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0.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A105E" w14:textId="71762BE4" w:rsidR="00F8004C" w:rsidRDefault="36317C04">
      <w:pPr>
        <w:pStyle w:val="RapportTitel"/>
      </w:pPr>
      <w:r>
        <w:t>DGAM 4-Fasen Plan</w:t>
      </w:r>
    </w:p>
    <w:p w14:paraId="75A2B81E" w14:textId="77777777" w:rsidR="00F8004C" w:rsidRDefault="36317C04">
      <w:r>
        <w:t>Handreiking, beschrijving 4-Fasen Plan</w:t>
      </w:r>
    </w:p>
    <w:p w14:paraId="7E7E4C28" w14:textId="77777777" w:rsidR="00F8004C" w:rsidRDefault="00F8004C"/>
    <w:p w14:paraId="4E3CA513" w14:textId="77777777" w:rsidR="00F8004C" w:rsidRDefault="00F8004C"/>
    <w:p w14:paraId="07959E33" w14:textId="77777777" w:rsidR="00F8004C" w:rsidRDefault="00F8004C"/>
    <w:p w14:paraId="11E2CB45" w14:textId="77777777" w:rsidR="00F8004C" w:rsidRDefault="00F8004C"/>
    <w:tbl>
      <w:tblPr>
        <w:tblStyle w:val="TabelColofon"/>
        <w:tblW w:w="7711" w:type="dxa"/>
        <w:tblInd w:w="0" w:type="dxa"/>
        <w:tblLayout w:type="fixed"/>
        <w:tblLook w:val="07E0" w:firstRow="1" w:lastRow="1" w:firstColumn="1" w:lastColumn="1" w:noHBand="1" w:noVBand="1"/>
      </w:tblPr>
      <w:tblGrid>
        <w:gridCol w:w="2082"/>
        <w:gridCol w:w="5629"/>
      </w:tblGrid>
      <w:tr w:rsidR="00F8004C" w14:paraId="42A22D82" w14:textId="77777777" w:rsidTr="48016E8C">
        <w:tc>
          <w:tcPr>
            <w:tcW w:w="2082" w:type="dxa"/>
          </w:tcPr>
          <w:p w14:paraId="449CC725" w14:textId="77777777" w:rsidR="00F8004C" w:rsidRDefault="36317C04">
            <w:r>
              <w:t>Uitgegeven door</w:t>
            </w:r>
          </w:p>
        </w:tc>
        <w:tc>
          <w:tcPr>
            <w:tcW w:w="5629" w:type="dxa"/>
          </w:tcPr>
          <w:p w14:paraId="4D90AF4E" w14:textId="0BAFCFD2" w:rsidR="00F8004C" w:rsidRDefault="36317C04">
            <w:r>
              <w:t xml:space="preserve">Programma Datagedreven </w:t>
            </w:r>
            <w:r w:rsidDel="00837EC8">
              <w:t>Assetmanagement</w:t>
            </w:r>
          </w:p>
        </w:tc>
      </w:tr>
      <w:tr w:rsidR="00F8004C" w14:paraId="413641AF" w14:textId="77777777" w:rsidTr="48016E8C">
        <w:tc>
          <w:tcPr>
            <w:tcW w:w="2082" w:type="dxa"/>
          </w:tcPr>
          <w:p w14:paraId="62B8BCD3" w14:textId="4BB2273B" w:rsidR="00F8004C" w:rsidRDefault="0082517D">
            <w:r>
              <w:t>Contactpersoon</w:t>
            </w:r>
          </w:p>
        </w:tc>
        <w:tc>
          <w:tcPr>
            <w:tcW w:w="5629" w:type="dxa"/>
          </w:tcPr>
          <w:p w14:paraId="6430DA5E" w14:textId="77777777" w:rsidR="00F8004C" w:rsidRDefault="36317C04">
            <w:r>
              <w:t>Tom Koning</w:t>
            </w:r>
          </w:p>
        </w:tc>
      </w:tr>
      <w:tr w:rsidR="00F8004C" w14:paraId="39691350" w14:textId="77777777" w:rsidTr="48016E8C">
        <w:tc>
          <w:tcPr>
            <w:tcW w:w="2082" w:type="dxa"/>
          </w:tcPr>
          <w:p w14:paraId="5982A1E0" w14:textId="77777777" w:rsidR="00F8004C" w:rsidRDefault="36317C04">
            <w:r>
              <w:t>Informatie</w:t>
            </w:r>
          </w:p>
        </w:tc>
        <w:tc>
          <w:tcPr>
            <w:tcW w:w="5629" w:type="dxa"/>
          </w:tcPr>
          <w:p w14:paraId="0388FD46" w14:textId="77777777" w:rsidR="00F8004C" w:rsidRDefault="36317C04">
            <w:r>
              <w:t>Handreiking</w:t>
            </w:r>
          </w:p>
        </w:tc>
      </w:tr>
      <w:tr w:rsidR="00F8004C" w14:paraId="03D41188" w14:textId="77777777" w:rsidTr="48016E8C">
        <w:tc>
          <w:tcPr>
            <w:tcW w:w="2082" w:type="dxa"/>
          </w:tcPr>
          <w:p w14:paraId="4D3033F2" w14:textId="77777777" w:rsidR="00F8004C" w:rsidRDefault="36317C04">
            <w:r>
              <w:t>E-mail</w:t>
            </w:r>
          </w:p>
        </w:tc>
        <w:tc>
          <w:tcPr>
            <w:tcW w:w="5629" w:type="dxa"/>
          </w:tcPr>
          <w:p w14:paraId="4D45A4E7" w14:textId="77777777" w:rsidR="00F8004C" w:rsidRDefault="36317C04">
            <w:r>
              <w:t>tom.koning@rws.nl</w:t>
            </w:r>
          </w:p>
        </w:tc>
      </w:tr>
      <w:tr w:rsidR="00F8004C" w14:paraId="595B2627" w14:textId="77777777" w:rsidTr="48016E8C">
        <w:tc>
          <w:tcPr>
            <w:tcW w:w="2082" w:type="dxa"/>
          </w:tcPr>
          <w:p w14:paraId="79B13930" w14:textId="77777777" w:rsidR="00F8004C" w:rsidRDefault="00F8004C"/>
        </w:tc>
        <w:tc>
          <w:tcPr>
            <w:tcW w:w="5629" w:type="dxa"/>
          </w:tcPr>
          <w:p w14:paraId="1EEBDBC7" w14:textId="77777777" w:rsidR="00F8004C" w:rsidRDefault="00F8004C"/>
        </w:tc>
      </w:tr>
      <w:tr w:rsidR="00F8004C" w14:paraId="14B63A7E" w14:textId="77777777" w:rsidTr="48016E8C">
        <w:tc>
          <w:tcPr>
            <w:tcW w:w="2082" w:type="dxa"/>
          </w:tcPr>
          <w:p w14:paraId="18D37D3D" w14:textId="77777777" w:rsidR="00F8004C" w:rsidRDefault="36317C04">
            <w:r>
              <w:t>Datum</w:t>
            </w:r>
          </w:p>
        </w:tc>
        <w:tc>
          <w:tcPr>
            <w:tcW w:w="5629" w:type="dxa"/>
          </w:tcPr>
          <w:p w14:paraId="04784330" w14:textId="76DB4DBC" w:rsidR="00F8004C" w:rsidRDefault="00F8004C"/>
        </w:tc>
      </w:tr>
      <w:tr w:rsidR="00F8004C" w14:paraId="37BF4352" w14:textId="77777777" w:rsidTr="48016E8C">
        <w:tc>
          <w:tcPr>
            <w:tcW w:w="2082" w:type="dxa"/>
          </w:tcPr>
          <w:p w14:paraId="2DEEB423" w14:textId="77777777" w:rsidR="00F8004C" w:rsidRDefault="36317C04">
            <w:r>
              <w:t>Versienummer</w:t>
            </w:r>
          </w:p>
        </w:tc>
        <w:tc>
          <w:tcPr>
            <w:tcW w:w="5629" w:type="dxa"/>
          </w:tcPr>
          <w:p w14:paraId="39817DAE" w14:textId="2271D323" w:rsidR="00F8004C" w:rsidRDefault="00E645CA">
            <w:r>
              <w:t>1</w:t>
            </w:r>
            <w:r w:rsidR="36317C04">
              <w:t>.9</w:t>
            </w:r>
          </w:p>
        </w:tc>
      </w:tr>
      <w:tr w:rsidR="00F8004C" w14:paraId="3854BF2A" w14:textId="77777777" w:rsidTr="48016E8C">
        <w:tc>
          <w:tcPr>
            <w:tcW w:w="2082" w:type="dxa"/>
          </w:tcPr>
          <w:p w14:paraId="3F8662BA" w14:textId="77777777" w:rsidR="00F8004C" w:rsidRDefault="36317C04">
            <w:r>
              <w:t>Status</w:t>
            </w:r>
          </w:p>
        </w:tc>
        <w:tc>
          <w:tcPr>
            <w:tcW w:w="5629" w:type="dxa"/>
          </w:tcPr>
          <w:p w14:paraId="21864D6B" w14:textId="7B7EFCCC" w:rsidR="00F8004C" w:rsidRDefault="00E645CA">
            <w:r>
              <w:t>Definitief</w:t>
            </w:r>
          </w:p>
        </w:tc>
      </w:tr>
    </w:tbl>
    <w:p w14:paraId="26367810" w14:textId="77777777" w:rsidR="00F8004C" w:rsidRDefault="00F8004C"/>
    <w:p w14:paraId="12A8D46F" w14:textId="77777777" w:rsidR="00F8004C" w:rsidRDefault="36317C04">
      <w:r>
        <w:t>Versiebeheer</w:t>
      </w:r>
    </w:p>
    <w:p w14:paraId="71EA58E6" w14:textId="77777777" w:rsidR="00F8004C" w:rsidRDefault="00F8004C"/>
    <w:p w14:paraId="605DC06A" w14:textId="16AD75AA" w:rsidR="009F1E47" w:rsidRDefault="00E645CA" w:rsidP="009F1E47">
      <w:pPr>
        <w:jc w:val="both"/>
      </w:pPr>
      <w:r>
        <w:t>W</w:t>
      </w:r>
      <w:r w:rsidR="36317C04">
        <w:t>ijzigingshistorie/ review</w:t>
      </w:r>
    </w:p>
    <w:tbl>
      <w:tblPr>
        <w:tblStyle w:val="Tabelgrijzelijnen"/>
        <w:tblW w:w="8789" w:type="dxa"/>
        <w:tblInd w:w="-5" w:type="dxa"/>
        <w:tblLayout w:type="fixed"/>
        <w:tblLook w:val="07E0" w:firstRow="1" w:lastRow="1" w:firstColumn="1" w:lastColumn="1" w:noHBand="1" w:noVBand="1"/>
      </w:tblPr>
      <w:tblGrid>
        <w:gridCol w:w="710"/>
        <w:gridCol w:w="1700"/>
        <w:gridCol w:w="6379"/>
      </w:tblGrid>
      <w:tr w:rsidR="00E645CA" w:rsidRPr="00E645CA" w14:paraId="370849E9" w14:textId="77777777" w:rsidTr="00E645CA">
        <w:tc>
          <w:tcPr>
            <w:tcW w:w="710" w:type="dxa"/>
            <w:shd w:val="clear" w:color="auto" w:fill="D9D9D9" w:themeFill="background1" w:themeFillShade="D9"/>
          </w:tcPr>
          <w:p w14:paraId="67271646" w14:textId="77777777" w:rsidR="00E645CA" w:rsidRPr="00E645CA" w:rsidRDefault="00E645CA" w:rsidP="36317C04">
            <w:pPr>
              <w:jc w:val="both"/>
              <w:rPr>
                <w:lang w:eastAsia="en-US"/>
              </w:rPr>
            </w:pPr>
            <w:r w:rsidRPr="00E645CA">
              <w:rPr>
                <w:lang w:eastAsia="en-US"/>
              </w:rPr>
              <w:t>Versie</w:t>
            </w:r>
          </w:p>
        </w:tc>
        <w:tc>
          <w:tcPr>
            <w:tcW w:w="1700" w:type="dxa"/>
            <w:shd w:val="clear" w:color="auto" w:fill="D9D9D9" w:themeFill="background1" w:themeFillShade="D9"/>
          </w:tcPr>
          <w:p w14:paraId="618E59B0" w14:textId="77777777" w:rsidR="00E645CA" w:rsidRPr="00E645CA" w:rsidRDefault="00E645CA" w:rsidP="36317C04">
            <w:pPr>
              <w:jc w:val="both"/>
              <w:rPr>
                <w:lang w:eastAsia="en-US"/>
              </w:rPr>
            </w:pPr>
            <w:r w:rsidRPr="00E645CA">
              <w:rPr>
                <w:lang w:eastAsia="en-US"/>
              </w:rPr>
              <w:t>Datum</w:t>
            </w:r>
          </w:p>
        </w:tc>
        <w:tc>
          <w:tcPr>
            <w:tcW w:w="6379" w:type="dxa"/>
            <w:shd w:val="clear" w:color="auto" w:fill="D9D9D9" w:themeFill="background1" w:themeFillShade="D9"/>
          </w:tcPr>
          <w:p w14:paraId="653ED899" w14:textId="77777777" w:rsidR="00E645CA" w:rsidRPr="00E645CA" w:rsidRDefault="00E645CA" w:rsidP="36317C04">
            <w:pPr>
              <w:jc w:val="both"/>
              <w:rPr>
                <w:lang w:eastAsia="en-US"/>
              </w:rPr>
            </w:pPr>
            <w:r w:rsidRPr="00E645CA">
              <w:rPr>
                <w:lang w:eastAsia="en-US"/>
              </w:rPr>
              <w:t>Korte beschrijving</w:t>
            </w:r>
          </w:p>
        </w:tc>
      </w:tr>
      <w:tr w:rsidR="00E645CA" w:rsidRPr="00E645CA" w14:paraId="7DE692F6" w14:textId="77777777" w:rsidTr="00E645CA">
        <w:tc>
          <w:tcPr>
            <w:tcW w:w="710" w:type="dxa"/>
          </w:tcPr>
          <w:p w14:paraId="540851CD" w14:textId="0065E992" w:rsidR="00E645CA" w:rsidRPr="00E645CA" w:rsidRDefault="00E645CA" w:rsidP="00E645CA">
            <w:pPr>
              <w:jc w:val="both"/>
              <w:rPr>
                <w:lang w:eastAsia="en-US"/>
              </w:rPr>
            </w:pPr>
            <w:r w:rsidRPr="00E645CA">
              <w:rPr>
                <w:lang w:eastAsia="en-US"/>
              </w:rPr>
              <w:t>1.9</w:t>
            </w:r>
          </w:p>
        </w:tc>
        <w:tc>
          <w:tcPr>
            <w:tcW w:w="1700" w:type="dxa"/>
          </w:tcPr>
          <w:p w14:paraId="5E36FD5D" w14:textId="60BE3278" w:rsidR="00E645CA" w:rsidRPr="00E645CA" w:rsidRDefault="00E645CA" w:rsidP="00E645CA">
            <w:pPr>
              <w:jc w:val="both"/>
              <w:rPr>
                <w:lang w:eastAsia="en-US"/>
              </w:rPr>
            </w:pPr>
            <w:r w:rsidRPr="00E645CA">
              <w:rPr>
                <w:lang w:eastAsia="en-US"/>
              </w:rPr>
              <w:t xml:space="preserve">November 2024 </w:t>
            </w:r>
          </w:p>
        </w:tc>
        <w:tc>
          <w:tcPr>
            <w:tcW w:w="6379" w:type="dxa"/>
          </w:tcPr>
          <w:p w14:paraId="430A5187" w14:textId="7BA31AC8" w:rsidR="00E645CA" w:rsidRPr="00E645CA" w:rsidRDefault="00E645CA" w:rsidP="00E645CA">
            <w:pPr>
              <w:jc w:val="both"/>
              <w:rPr>
                <w:lang w:eastAsia="en-US"/>
              </w:rPr>
            </w:pPr>
            <w:r w:rsidRPr="00E645CA">
              <w:rPr>
                <w:lang w:eastAsia="en-US"/>
              </w:rPr>
              <w:t>Handreiking 4-Fasen Plan 1.9</w:t>
            </w:r>
          </w:p>
        </w:tc>
      </w:tr>
      <w:tr w:rsidR="00E645CA" w:rsidRPr="00E645CA" w14:paraId="4BF6851E" w14:textId="77777777" w:rsidTr="00E645CA">
        <w:tc>
          <w:tcPr>
            <w:tcW w:w="710" w:type="dxa"/>
          </w:tcPr>
          <w:p w14:paraId="11A0EF4A" w14:textId="7F2446A0" w:rsidR="00E645CA" w:rsidRPr="00E645CA" w:rsidRDefault="00E645CA" w:rsidP="00E645CA">
            <w:pPr>
              <w:jc w:val="both"/>
              <w:rPr>
                <w:lang w:eastAsia="en-US"/>
              </w:rPr>
            </w:pPr>
          </w:p>
        </w:tc>
        <w:tc>
          <w:tcPr>
            <w:tcW w:w="1700" w:type="dxa"/>
          </w:tcPr>
          <w:p w14:paraId="6608B08A" w14:textId="7D108DFE" w:rsidR="00E645CA" w:rsidRPr="00E645CA" w:rsidRDefault="00E645CA" w:rsidP="00E645CA">
            <w:pPr>
              <w:jc w:val="both"/>
              <w:rPr>
                <w:lang w:eastAsia="en-US"/>
              </w:rPr>
            </w:pPr>
          </w:p>
        </w:tc>
        <w:tc>
          <w:tcPr>
            <w:tcW w:w="6379" w:type="dxa"/>
          </w:tcPr>
          <w:p w14:paraId="7F070923" w14:textId="6CB1D3A0" w:rsidR="00E645CA" w:rsidRPr="00E645CA" w:rsidRDefault="00E645CA" w:rsidP="00E645CA">
            <w:pPr>
              <w:rPr>
                <w:lang w:eastAsia="en-US"/>
              </w:rPr>
            </w:pPr>
          </w:p>
        </w:tc>
      </w:tr>
    </w:tbl>
    <w:p w14:paraId="0A0A7CEE" w14:textId="77777777" w:rsidR="00A51C46" w:rsidRPr="00E645CA" w:rsidRDefault="00A51C46" w:rsidP="00683B65">
      <w:pPr>
        <w:jc w:val="both"/>
      </w:pPr>
    </w:p>
    <w:p w14:paraId="4EDEDC45" w14:textId="3BB98C19" w:rsidR="00A50B5D" w:rsidRPr="00097CD3" w:rsidRDefault="00A50B5D">
      <w:pPr>
        <w:spacing w:line="240" w:lineRule="auto"/>
      </w:pPr>
      <w:r w:rsidRPr="00097CD3">
        <w:br w:type="page"/>
      </w:r>
    </w:p>
    <w:p w14:paraId="584068B5" w14:textId="77777777" w:rsidR="00A51C46" w:rsidRPr="00097CD3" w:rsidRDefault="00A51C46" w:rsidP="00683B65">
      <w:pPr>
        <w:jc w:val="both"/>
      </w:pPr>
    </w:p>
    <w:p w14:paraId="7C128FBB" w14:textId="77777777" w:rsidR="00683B65" w:rsidRPr="00097CD3" w:rsidRDefault="00683B65" w:rsidP="00683B65">
      <w:pPr>
        <w:jc w:val="both"/>
      </w:pPr>
    </w:p>
    <w:p w14:paraId="6F20F2B1" w14:textId="1183A42E" w:rsidR="00683B65" w:rsidRDefault="36317C04" w:rsidP="00683B65">
      <w:pPr>
        <w:jc w:val="both"/>
      </w:pPr>
      <w:r>
        <w:t xml:space="preserve">Verwante documenten </w:t>
      </w:r>
    </w:p>
    <w:tbl>
      <w:tblPr>
        <w:tblStyle w:val="Tabelgrijzelijnen"/>
        <w:tblW w:w="8217" w:type="dxa"/>
        <w:tblInd w:w="0" w:type="dxa"/>
        <w:tblLayout w:type="fixed"/>
        <w:tblLook w:val="07E0" w:firstRow="1" w:lastRow="1" w:firstColumn="1" w:lastColumn="1" w:noHBand="1" w:noVBand="1"/>
      </w:tblPr>
      <w:tblGrid>
        <w:gridCol w:w="704"/>
        <w:gridCol w:w="1843"/>
        <w:gridCol w:w="1701"/>
        <w:gridCol w:w="3969"/>
      </w:tblGrid>
      <w:tr w:rsidR="00F20637" w14:paraId="6634FC06" w14:textId="77777777" w:rsidTr="008C274C">
        <w:tc>
          <w:tcPr>
            <w:tcW w:w="704" w:type="dxa"/>
            <w:shd w:val="clear" w:color="auto" w:fill="D9D9D9" w:themeFill="background1" w:themeFillShade="D9"/>
          </w:tcPr>
          <w:p w14:paraId="5E0B5095" w14:textId="77777777" w:rsidR="00F20637" w:rsidRPr="00411B7E" w:rsidRDefault="00F20637" w:rsidP="36317C04">
            <w:pPr>
              <w:jc w:val="both"/>
              <w:rPr>
                <w:lang w:eastAsia="en-US"/>
              </w:rPr>
            </w:pPr>
            <w:r w:rsidRPr="36317C04">
              <w:rPr>
                <w:lang w:eastAsia="en-US"/>
              </w:rPr>
              <w:t>Versie</w:t>
            </w:r>
          </w:p>
        </w:tc>
        <w:tc>
          <w:tcPr>
            <w:tcW w:w="1843" w:type="dxa"/>
            <w:shd w:val="clear" w:color="auto" w:fill="D9D9D9" w:themeFill="background1" w:themeFillShade="D9"/>
          </w:tcPr>
          <w:p w14:paraId="731F4DB3" w14:textId="77777777" w:rsidR="00F20637" w:rsidRPr="00411B7E" w:rsidRDefault="00F20637" w:rsidP="36317C04">
            <w:pPr>
              <w:jc w:val="both"/>
              <w:rPr>
                <w:lang w:eastAsia="en-US"/>
              </w:rPr>
            </w:pPr>
            <w:r w:rsidRPr="36317C04">
              <w:rPr>
                <w:lang w:eastAsia="en-US"/>
              </w:rPr>
              <w:t>Datum</w:t>
            </w:r>
          </w:p>
        </w:tc>
        <w:tc>
          <w:tcPr>
            <w:tcW w:w="1701" w:type="dxa"/>
            <w:shd w:val="clear" w:color="auto" w:fill="D9D9D9" w:themeFill="background1" w:themeFillShade="D9"/>
          </w:tcPr>
          <w:p w14:paraId="1861144B" w14:textId="77777777" w:rsidR="00F20637" w:rsidRPr="36317C04" w:rsidRDefault="00F20637" w:rsidP="36317C04">
            <w:pPr>
              <w:jc w:val="both"/>
              <w:rPr>
                <w:lang w:eastAsia="en-US"/>
              </w:rPr>
            </w:pPr>
          </w:p>
        </w:tc>
        <w:tc>
          <w:tcPr>
            <w:tcW w:w="3969" w:type="dxa"/>
            <w:shd w:val="clear" w:color="auto" w:fill="D9D9D9" w:themeFill="background1" w:themeFillShade="D9"/>
          </w:tcPr>
          <w:p w14:paraId="53E729A2" w14:textId="5989D945" w:rsidR="00F20637" w:rsidRPr="00411B7E" w:rsidRDefault="00F20637" w:rsidP="36317C04">
            <w:pPr>
              <w:jc w:val="both"/>
              <w:rPr>
                <w:lang w:eastAsia="en-US"/>
              </w:rPr>
            </w:pPr>
            <w:r w:rsidRPr="36317C04">
              <w:rPr>
                <w:lang w:eastAsia="en-US"/>
              </w:rPr>
              <w:t>Korte beschrijving+ link naar documentatie</w:t>
            </w:r>
          </w:p>
        </w:tc>
      </w:tr>
      <w:tr w:rsidR="00F20637" w14:paraId="40667EF0" w14:textId="77777777" w:rsidTr="008C274C">
        <w:tc>
          <w:tcPr>
            <w:tcW w:w="704" w:type="dxa"/>
          </w:tcPr>
          <w:p w14:paraId="19B559A9" w14:textId="77777777" w:rsidR="00F20637" w:rsidRPr="00411B7E" w:rsidRDefault="00F20637" w:rsidP="36317C04">
            <w:pPr>
              <w:jc w:val="both"/>
              <w:rPr>
                <w:lang w:eastAsia="en-US"/>
              </w:rPr>
            </w:pPr>
            <w:r w:rsidRPr="36317C04">
              <w:rPr>
                <w:lang w:eastAsia="en-US"/>
              </w:rPr>
              <w:t>1.1</w:t>
            </w:r>
          </w:p>
        </w:tc>
        <w:tc>
          <w:tcPr>
            <w:tcW w:w="1843" w:type="dxa"/>
          </w:tcPr>
          <w:p w14:paraId="5D3D55F3" w14:textId="77777777" w:rsidR="00F20637" w:rsidRPr="00411B7E" w:rsidRDefault="00F20637" w:rsidP="36317C04">
            <w:pPr>
              <w:jc w:val="both"/>
              <w:rPr>
                <w:lang w:eastAsia="en-US"/>
              </w:rPr>
            </w:pPr>
            <w:r w:rsidRPr="36317C04">
              <w:rPr>
                <w:lang w:eastAsia="en-US"/>
              </w:rPr>
              <w:t>2022</w:t>
            </w:r>
          </w:p>
        </w:tc>
        <w:tc>
          <w:tcPr>
            <w:tcW w:w="1701" w:type="dxa"/>
          </w:tcPr>
          <w:p w14:paraId="7A8BFFF3" w14:textId="77777777" w:rsidR="00F20637" w:rsidRPr="36317C04" w:rsidRDefault="00F20637" w:rsidP="36317C04">
            <w:pPr>
              <w:jc w:val="both"/>
              <w:rPr>
                <w:lang w:eastAsia="en-US"/>
              </w:rPr>
            </w:pPr>
          </w:p>
        </w:tc>
        <w:tc>
          <w:tcPr>
            <w:tcW w:w="3969" w:type="dxa"/>
          </w:tcPr>
          <w:p w14:paraId="367BA49A" w14:textId="5423C010" w:rsidR="00F20637" w:rsidRPr="00411B7E" w:rsidRDefault="00F20637" w:rsidP="36317C04">
            <w:pPr>
              <w:jc w:val="both"/>
              <w:rPr>
                <w:lang w:eastAsia="en-US"/>
              </w:rPr>
            </w:pPr>
            <w:r w:rsidRPr="36317C04">
              <w:rPr>
                <w:lang w:eastAsia="en-US"/>
              </w:rPr>
              <w:t>4-Fasen plan 1.1</w:t>
            </w:r>
          </w:p>
        </w:tc>
      </w:tr>
      <w:tr w:rsidR="00F20637" w14:paraId="44078962" w14:textId="77777777" w:rsidTr="008C274C">
        <w:tc>
          <w:tcPr>
            <w:tcW w:w="704" w:type="dxa"/>
          </w:tcPr>
          <w:p w14:paraId="3720929B" w14:textId="260EB267" w:rsidR="00F20637" w:rsidRDefault="00F20637" w:rsidP="00FD1844">
            <w:pPr>
              <w:jc w:val="both"/>
              <w:rPr>
                <w:lang w:eastAsia="en-US"/>
              </w:rPr>
            </w:pPr>
            <w:r>
              <w:rPr>
                <w:lang w:eastAsia="en-US"/>
              </w:rPr>
              <w:t>1.1</w:t>
            </w:r>
          </w:p>
        </w:tc>
        <w:tc>
          <w:tcPr>
            <w:tcW w:w="1843" w:type="dxa"/>
          </w:tcPr>
          <w:p w14:paraId="77A520D8" w14:textId="77777777" w:rsidR="00F20637" w:rsidRDefault="00F20637" w:rsidP="36317C04">
            <w:pPr>
              <w:jc w:val="both"/>
              <w:rPr>
                <w:lang w:eastAsia="en-US"/>
              </w:rPr>
            </w:pPr>
            <w:r w:rsidRPr="36317C04">
              <w:rPr>
                <w:lang w:eastAsia="en-US"/>
              </w:rPr>
              <w:t>2022</w:t>
            </w:r>
          </w:p>
        </w:tc>
        <w:tc>
          <w:tcPr>
            <w:tcW w:w="1701" w:type="dxa"/>
          </w:tcPr>
          <w:p w14:paraId="67EC684B" w14:textId="77777777" w:rsidR="00F20637" w:rsidRPr="36317C04" w:rsidRDefault="00F20637" w:rsidP="36317C04">
            <w:pPr>
              <w:jc w:val="both"/>
              <w:rPr>
                <w:lang w:eastAsia="en-US"/>
              </w:rPr>
            </w:pPr>
          </w:p>
        </w:tc>
        <w:tc>
          <w:tcPr>
            <w:tcW w:w="3969" w:type="dxa"/>
          </w:tcPr>
          <w:p w14:paraId="6BFC2AEC" w14:textId="327FB26A" w:rsidR="00F20637" w:rsidRDefault="00F20637" w:rsidP="36317C04">
            <w:pPr>
              <w:jc w:val="both"/>
              <w:rPr>
                <w:lang w:eastAsia="en-US"/>
              </w:rPr>
            </w:pPr>
            <w:r w:rsidRPr="36317C04">
              <w:rPr>
                <w:lang w:eastAsia="en-US"/>
              </w:rPr>
              <w:t>Memo 4-Fasen Plan 1.1</w:t>
            </w:r>
          </w:p>
        </w:tc>
      </w:tr>
      <w:tr w:rsidR="00F20637" w14:paraId="60911DDF" w14:textId="77777777" w:rsidTr="008C274C">
        <w:tc>
          <w:tcPr>
            <w:tcW w:w="704" w:type="dxa"/>
          </w:tcPr>
          <w:p w14:paraId="702E52EF" w14:textId="30AB8082" w:rsidR="00F20637" w:rsidRDefault="00F20637" w:rsidP="36317C04">
            <w:pPr>
              <w:jc w:val="both"/>
              <w:rPr>
                <w:lang w:eastAsia="en-US"/>
              </w:rPr>
            </w:pPr>
            <w:r>
              <w:rPr>
                <w:lang w:eastAsia="en-US"/>
              </w:rPr>
              <w:t>1.9</w:t>
            </w:r>
          </w:p>
        </w:tc>
        <w:tc>
          <w:tcPr>
            <w:tcW w:w="1843" w:type="dxa"/>
          </w:tcPr>
          <w:p w14:paraId="3C308EF7" w14:textId="4F818A06" w:rsidR="00F20637" w:rsidRDefault="00F20637" w:rsidP="36317C04">
            <w:pPr>
              <w:jc w:val="both"/>
              <w:rPr>
                <w:lang w:eastAsia="en-US"/>
              </w:rPr>
            </w:pPr>
            <w:r>
              <w:rPr>
                <w:lang w:eastAsia="en-US"/>
              </w:rPr>
              <w:t xml:space="preserve">November </w:t>
            </w:r>
            <w:r w:rsidRPr="36317C04">
              <w:rPr>
                <w:lang w:eastAsia="en-US"/>
              </w:rPr>
              <w:t>2024</w:t>
            </w:r>
          </w:p>
        </w:tc>
        <w:tc>
          <w:tcPr>
            <w:tcW w:w="1701" w:type="dxa"/>
          </w:tcPr>
          <w:p w14:paraId="117A6BD3" w14:textId="0962467E" w:rsidR="00F20637" w:rsidRDefault="008C274C" w:rsidP="00FD1844">
            <w:pPr>
              <w:jc w:val="both"/>
            </w:pPr>
            <w:r>
              <w:t xml:space="preserve">MS </w:t>
            </w:r>
            <w:r w:rsidR="00F20637">
              <w:t>Word</w:t>
            </w:r>
          </w:p>
        </w:tc>
        <w:tc>
          <w:tcPr>
            <w:tcW w:w="3969" w:type="dxa"/>
          </w:tcPr>
          <w:p w14:paraId="6D6897B6" w14:textId="6ADBE8AF" w:rsidR="00F20637" w:rsidRPr="007507CA" w:rsidRDefault="00F20637" w:rsidP="00FD1844">
            <w:pPr>
              <w:jc w:val="both"/>
              <w:rPr>
                <w:color w:val="000000" w:themeColor="text1"/>
                <w:lang w:eastAsia="en-US"/>
              </w:rPr>
            </w:pPr>
            <w:r>
              <w:t xml:space="preserve">Handreiking </w:t>
            </w:r>
            <w:hyperlink r:id="rId13" w:history="1">
              <w:r w:rsidRPr="007507CA">
                <w:rPr>
                  <w:rStyle w:val="Hyperlink"/>
                  <w:color w:val="000000" w:themeColor="text1"/>
                  <w:lang w:eastAsia="en-US"/>
                </w:rPr>
                <w:t xml:space="preserve">DGAM 4-Fasen </w:t>
              </w:r>
              <w:r>
                <w:rPr>
                  <w:rStyle w:val="Hyperlink"/>
                  <w:color w:val="000000" w:themeColor="text1"/>
                  <w:lang w:eastAsia="en-US"/>
                </w:rPr>
                <w:t>P</w:t>
              </w:r>
              <w:r w:rsidRPr="007507CA">
                <w:rPr>
                  <w:rStyle w:val="Hyperlink"/>
                  <w:color w:val="000000" w:themeColor="text1"/>
                  <w:lang w:eastAsia="en-US"/>
                </w:rPr>
                <w:t>lan</w:t>
              </w:r>
            </w:hyperlink>
          </w:p>
        </w:tc>
      </w:tr>
      <w:tr w:rsidR="00F20637" w14:paraId="637C567D" w14:textId="77777777" w:rsidTr="008C274C">
        <w:tc>
          <w:tcPr>
            <w:tcW w:w="704" w:type="dxa"/>
          </w:tcPr>
          <w:p w14:paraId="3D1372E8" w14:textId="53FF12DA" w:rsidR="00F20637" w:rsidRDefault="00F20637" w:rsidP="005C3524">
            <w:pPr>
              <w:jc w:val="both"/>
              <w:rPr>
                <w:lang w:eastAsia="en-US"/>
              </w:rPr>
            </w:pPr>
            <w:r>
              <w:rPr>
                <w:lang w:eastAsia="en-US"/>
              </w:rPr>
              <w:t>1.9</w:t>
            </w:r>
          </w:p>
        </w:tc>
        <w:tc>
          <w:tcPr>
            <w:tcW w:w="1843" w:type="dxa"/>
          </w:tcPr>
          <w:p w14:paraId="2E2BFA2F" w14:textId="7B8305BD" w:rsidR="00F20637" w:rsidRDefault="00F20637" w:rsidP="005C3524">
            <w:pPr>
              <w:jc w:val="both"/>
              <w:rPr>
                <w:lang w:eastAsia="en-US"/>
              </w:rPr>
            </w:pPr>
            <w:r>
              <w:rPr>
                <w:lang w:eastAsia="en-US"/>
              </w:rPr>
              <w:t xml:space="preserve">November </w:t>
            </w:r>
            <w:r w:rsidRPr="36317C04">
              <w:rPr>
                <w:lang w:eastAsia="en-US"/>
              </w:rPr>
              <w:t>2024</w:t>
            </w:r>
          </w:p>
        </w:tc>
        <w:tc>
          <w:tcPr>
            <w:tcW w:w="1701" w:type="dxa"/>
          </w:tcPr>
          <w:p w14:paraId="64717474" w14:textId="1030BA17" w:rsidR="00F20637" w:rsidRDefault="008C274C" w:rsidP="005C3524">
            <w:pPr>
              <w:jc w:val="both"/>
            </w:pPr>
            <w:r>
              <w:t xml:space="preserve">MS </w:t>
            </w:r>
            <w:proofErr w:type="spellStart"/>
            <w:r w:rsidR="00F20637">
              <w:t>Powerpoint</w:t>
            </w:r>
            <w:proofErr w:type="spellEnd"/>
          </w:p>
        </w:tc>
        <w:tc>
          <w:tcPr>
            <w:tcW w:w="3969" w:type="dxa"/>
          </w:tcPr>
          <w:p w14:paraId="235DE08D" w14:textId="442F44DC" w:rsidR="00F20637" w:rsidRDefault="00F20637" w:rsidP="005C3524">
            <w:pPr>
              <w:jc w:val="both"/>
            </w:pPr>
            <w:hyperlink r:id="rId14" w:history="1">
              <w:r w:rsidRPr="005C3524">
                <w:rPr>
                  <w:rStyle w:val="Hyperlink"/>
                </w:rPr>
                <w:t>Procesflow 4-Fasen Plan</w:t>
              </w:r>
            </w:hyperlink>
          </w:p>
        </w:tc>
      </w:tr>
      <w:tr w:rsidR="00F20637" w14:paraId="353159D1" w14:textId="77777777" w:rsidTr="008C274C">
        <w:tc>
          <w:tcPr>
            <w:tcW w:w="704" w:type="dxa"/>
          </w:tcPr>
          <w:p w14:paraId="459E0EF2" w14:textId="77777777" w:rsidR="00F20637" w:rsidRPr="00411B7E" w:rsidRDefault="00F20637" w:rsidP="005C3524">
            <w:pPr>
              <w:jc w:val="both"/>
              <w:rPr>
                <w:lang w:eastAsia="en-US"/>
              </w:rPr>
            </w:pPr>
            <w:r w:rsidRPr="36317C04">
              <w:rPr>
                <w:lang w:eastAsia="en-US"/>
              </w:rPr>
              <w:t>1.0</w:t>
            </w:r>
          </w:p>
        </w:tc>
        <w:tc>
          <w:tcPr>
            <w:tcW w:w="1843" w:type="dxa"/>
          </w:tcPr>
          <w:p w14:paraId="5BB03507" w14:textId="77777777" w:rsidR="00F20637" w:rsidRPr="00411B7E" w:rsidRDefault="00F20637" w:rsidP="005C3524">
            <w:pPr>
              <w:jc w:val="both"/>
              <w:rPr>
                <w:lang w:eastAsia="en-US"/>
              </w:rPr>
            </w:pPr>
            <w:r w:rsidRPr="36317C04">
              <w:rPr>
                <w:lang w:eastAsia="en-US"/>
              </w:rPr>
              <w:t>Juni 2024</w:t>
            </w:r>
          </w:p>
        </w:tc>
        <w:tc>
          <w:tcPr>
            <w:tcW w:w="1701" w:type="dxa"/>
          </w:tcPr>
          <w:p w14:paraId="2D30708E" w14:textId="1935A10E" w:rsidR="00F20637" w:rsidRDefault="008C274C" w:rsidP="005C3524">
            <w:pPr>
              <w:jc w:val="both"/>
              <w:rPr>
                <w:lang w:eastAsia="en-US"/>
              </w:rPr>
            </w:pPr>
            <w:r>
              <w:t>MS Word</w:t>
            </w:r>
          </w:p>
        </w:tc>
        <w:tc>
          <w:tcPr>
            <w:tcW w:w="3969" w:type="dxa"/>
          </w:tcPr>
          <w:p w14:paraId="1E0EB48D" w14:textId="4ED71AEA" w:rsidR="00F20637" w:rsidRPr="007507CA" w:rsidRDefault="00F20637" w:rsidP="005C3524">
            <w:pPr>
              <w:jc w:val="both"/>
              <w:rPr>
                <w:color w:val="000000" w:themeColor="text1"/>
                <w:lang w:eastAsia="en-US"/>
              </w:rPr>
            </w:pPr>
            <w:hyperlink r:id="rId15" w:history="1">
              <w:r w:rsidRPr="005C3524">
                <w:rPr>
                  <w:rStyle w:val="Hyperlink"/>
                  <w:lang w:eastAsia="en-US"/>
                </w:rPr>
                <w:t xml:space="preserve">Beschrijving </w:t>
              </w:r>
              <w:r>
                <w:rPr>
                  <w:rStyle w:val="Hyperlink"/>
                  <w:lang w:eastAsia="en-US"/>
                </w:rPr>
                <w:t xml:space="preserve">en werkinstructie </w:t>
              </w:r>
              <w:r w:rsidRPr="005C3524">
                <w:rPr>
                  <w:rStyle w:val="Hyperlink"/>
                  <w:lang w:eastAsia="en-US"/>
                </w:rPr>
                <w:t>Deep Dive</w:t>
              </w:r>
            </w:hyperlink>
          </w:p>
        </w:tc>
      </w:tr>
      <w:tr w:rsidR="00F20637" w14:paraId="3ECA6B5E" w14:textId="77777777" w:rsidTr="008C274C">
        <w:tc>
          <w:tcPr>
            <w:tcW w:w="704" w:type="dxa"/>
          </w:tcPr>
          <w:p w14:paraId="414F838A" w14:textId="78899477" w:rsidR="00F20637" w:rsidRDefault="00F20637" w:rsidP="005C3524">
            <w:pPr>
              <w:jc w:val="both"/>
              <w:rPr>
                <w:lang w:eastAsia="en-US"/>
              </w:rPr>
            </w:pPr>
            <w:r w:rsidRPr="000C13CE">
              <w:rPr>
                <w:lang w:eastAsia="en-US"/>
              </w:rPr>
              <w:t>1.0</w:t>
            </w:r>
          </w:p>
        </w:tc>
        <w:tc>
          <w:tcPr>
            <w:tcW w:w="1843" w:type="dxa"/>
          </w:tcPr>
          <w:p w14:paraId="22760C18" w14:textId="77777777" w:rsidR="00F20637" w:rsidRPr="00411B7E" w:rsidRDefault="00F20637" w:rsidP="005C3524">
            <w:pPr>
              <w:jc w:val="both"/>
              <w:rPr>
                <w:lang w:eastAsia="en-US"/>
              </w:rPr>
            </w:pPr>
            <w:r w:rsidRPr="36317C04">
              <w:rPr>
                <w:lang w:eastAsia="en-US"/>
              </w:rPr>
              <w:t>Juni 2024</w:t>
            </w:r>
          </w:p>
        </w:tc>
        <w:tc>
          <w:tcPr>
            <w:tcW w:w="1701" w:type="dxa"/>
          </w:tcPr>
          <w:p w14:paraId="2908ACE8" w14:textId="1C68AB02" w:rsidR="00F20637" w:rsidRDefault="008C274C" w:rsidP="005C3524">
            <w:pPr>
              <w:jc w:val="both"/>
              <w:rPr>
                <w:lang w:eastAsia="en-US"/>
              </w:rPr>
            </w:pPr>
            <w:r>
              <w:t>MS</w:t>
            </w:r>
            <w:r>
              <w:rPr>
                <w:lang w:eastAsia="en-US"/>
              </w:rPr>
              <w:t xml:space="preserve"> </w:t>
            </w:r>
            <w:r w:rsidR="00F20637">
              <w:rPr>
                <w:lang w:eastAsia="en-US"/>
              </w:rPr>
              <w:t>Excel</w:t>
            </w:r>
          </w:p>
        </w:tc>
        <w:tc>
          <w:tcPr>
            <w:tcW w:w="3969" w:type="dxa"/>
          </w:tcPr>
          <w:p w14:paraId="04E776EF" w14:textId="16E9F92B" w:rsidR="00F20637" w:rsidRPr="007507CA" w:rsidRDefault="00F20637" w:rsidP="005C3524">
            <w:pPr>
              <w:jc w:val="both"/>
              <w:rPr>
                <w:color w:val="000000" w:themeColor="text1"/>
                <w:lang w:eastAsia="en-US"/>
              </w:rPr>
            </w:pPr>
            <w:hyperlink r:id="rId16" w:history="1">
              <w:r w:rsidRPr="005C3524">
                <w:rPr>
                  <w:rStyle w:val="Hyperlink"/>
                  <w:lang w:eastAsia="en-US"/>
                </w:rPr>
                <w:t>Deep Dive Template</w:t>
              </w:r>
            </w:hyperlink>
          </w:p>
        </w:tc>
      </w:tr>
      <w:tr w:rsidR="00F20637" w14:paraId="3F16DEC0" w14:textId="77777777" w:rsidTr="008C274C">
        <w:tc>
          <w:tcPr>
            <w:tcW w:w="704" w:type="dxa"/>
          </w:tcPr>
          <w:p w14:paraId="5EDDA4DC" w14:textId="511182BB" w:rsidR="00F20637" w:rsidRPr="00411B7E" w:rsidRDefault="00F20637" w:rsidP="005C3524">
            <w:pPr>
              <w:jc w:val="both"/>
              <w:rPr>
                <w:lang w:eastAsia="en-US"/>
              </w:rPr>
            </w:pPr>
            <w:r w:rsidRPr="000C13CE">
              <w:rPr>
                <w:lang w:eastAsia="en-US"/>
              </w:rPr>
              <w:t>1.0</w:t>
            </w:r>
          </w:p>
        </w:tc>
        <w:tc>
          <w:tcPr>
            <w:tcW w:w="1843" w:type="dxa"/>
          </w:tcPr>
          <w:p w14:paraId="780A6B27" w14:textId="77777777" w:rsidR="00F20637" w:rsidRPr="00411B7E" w:rsidRDefault="00F20637" w:rsidP="005C3524">
            <w:pPr>
              <w:jc w:val="both"/>
              <w:rPr>
                <w:lang w:eastAsia="en-US"/>
              </w:rPr>
            </w:pPr>
            <w:r w:rsidRPr="36317C04">
              <w:rPr>
                <w:lang w:eastAsia="en-US"/>
              </w:rPr>
              <w:t>Juni 2024</w:t>
            </w:r>
          </w:p>
        </w:tc>
        <w:tc>
          <w:tcPr>
            <w:tcW w:w="1701" w:type="dxa"/>
          </w:tcPr>
          <w:p w14:paraId="3DAD55CD" w14:textId="05C504DE" w:rsidR="00F20637" w:rsidRDefault="008C274C" w:rsidP="005C3524">
            <w:pPr>
              <w:jc w:val="both"/>
              <w:rPr>
                <w:lang w:eastAsia="en-US"/>
              </w:rPr>
            </w:pPr>
            <w:r>
              <w:t>MS</w:t>
            </w:r>
            <w:r>
              <w:rPr>
                <w:lang w:eastAsia="en-US"/>
              </w:rPr>
              <w:t xml:space="preserve"> </w:t>
            </w:r>
            <w:r w:rsidR="00F20637">
              <w:rPr>
                <w:lang w:eastAsia="en-US"/>
              </w:rPr>
              <w:t>Word</w:t>
            </w:r>
          </w:p>
        </w:tc>
        <w:tc>
          <w:tcPr>
            <w:tcW w:w="3969" w:type="dxa"/>
          </w:tcPr>
          <w:p w14:paraId="026A3243" w14:textId="462968FC" w:rsidR="00F20637" w:rsidRPr="00173780" w:rsidRDefault="00F20637" w:rsidP="005C3524">
            <w:pPr>
              <w:jc w:val="both"/>
              <w:rPr>
                <w:color w:val="auto"/>
                <w:lang w:eastAsia="en-US"/>
              </w:rPr>
            </w:pPr>
            <w:hyperlink r:id="rId17" w:history="1">
              <w:r w:rsidRPr="005C3524">
                <w:rPr>
                  <w:rStyle w:val="Hyperlink"/>
                  <w:lang w:eastAsia="en-US"/>
                </w:rPr>
                <w:t>Beschrijving Early Warning Functie (EWF)</w:t>
              </w:r>
            </w:hyperlink>
          </w:p>
        </w:tc>
      </w:tr>
      <w:tr w:rsidR="00F20637" w14:paraId="635105F4" w14:textId="77777777" w:rsidTr="008C274C">
        <w:tc>
          <w:tcPr>
            <w:tcW w:w="704" w:type="dxa"/>
          </w:tcPr>
          <w:p w14:paraId="6B6C3E3F" w14:textId="27D1102F" w:rsidR="00F20637" w:rsidRPr="00411B7E" w:rsidRDefault="00F20637" w:rsidP="00926C42">
            <w:pPr>
              <w:jc w:val="both"/>
              <w:rPr>
                <w:lang w:eastAsia="en-US"/>
              </w:rPr>
            </w:pPr>
            <w:r w:rsidRPr="000C13CE">
              <w:rPr>
                <w:lang w:eastAsia="en-US"/>
              </w:rPr>
              <w:t>1.0</w:t>
            </w:r>
          </w:p>
        </w:tc>
        <w:tc>
          <w:tcPr>
            <w:tcW w:w="1843" w:type="dxa"/>
          </w:tcPr>
          <w:p w14:paraId="329CE735" w14:textId="77777777" w:rsidR="00F20637" w:rsidRPr="00411B7E" w:rsidRDefault="00F20637" w:rsidP="00926C42">
            <w:pPr>
              <w:jc w:val="both"/>
              <w:rPr>
                <w:lang w:eastAsia="en-US"/>
              </w:rPr>
            </w:pPr>
            <w:r w:rsidRPr="36317C04">
              <w:rPr>
                <w:lang w:eastAsia="en-US"/>
              </w:rPr>
              <w:t>Juni 2024</w:t>
            </w:r>
          </w:p>
        </w:tc>
        <w:tc>
          <w:tcPr>
            <w:tcW w:w="1701" w:type="dxa"/>
          </w:tcPr>
          <w:p w14:paraId="01DFECC6" w14:textId="477D7F2C" w:rsidR="00F20637" w:rsidRDefault="008C274C" w:rsidP="00926C42">
            <w:pPr>
              <w:jc w:val="both"/>
            </w:pPr>
            <w:r>
              <w:t>MS</w:t>
            </w:r>
            <w:r>
              <w:rPr>
                <w:lang w:eastAsia="en-US"/>
              </w:rPr>
              <w:t xml:space="preserve"> </w:t>
            </w:r>
            <w:r w:rsidR="00F20637">
              <w:rPr>
                <w:lang w:eastAsia="en-US"/>
              </w:rPr>
              <w:t>Excel</w:t>
            </w:r>
          </w:p>
        </w:tc>
        <w:tc>
          <w:tcPr>
            <w:tcW w:w="3969" w:type="dxa"/>
          </w:tcPr>
          <w:p w14:paraId="705AB7FB" w14:textId="085D645D" w:rsidR="00F20637" w:rsidRPr="00173780" w:rsidRDefault="00F20637" w:rsidP="00926C42">
            <w:pPr>
              <w:jc w:val="both"/>
              <w:rPr>
                <w:color w:val="auto"/>
                <w:lang w:eastAsia="en-US"/>
              </w:rPr>
            </w:pPr>
            <w:hyperlink r:id="rId18" w:history="1">
              <w:r w:rsidRPr="00173780">
                <w:rPr>
                  <w:rStyle w:val="Hyperlink"/>
                  <w:color w:val="auto"/>
                  <w:lang w:eastAsia="en-US"/>
                </w:rPr>
                <w:t>RASCI 4FP</w:t>
              </w:r>
            </w:hyperlink>
          </w:p>
        </w:tc>
      </w:tr>
      <w:tr w:rsidR="00F20637" w14:paraId="07FEC90C" w14:textId="77777777" w:rsidTr="008C274C">
        <w:tc>
          <w:tcPr>
            <w:tcW w:w="704" w:type="dxa"/>
          </w:tcPr>
          <w:p w14:paraId="365E3F87" w14:textId="1A66A328" w:rsidR="00F20637" w:rsidRDefault="00F20637" w:rsidP="00926C42">
            <w:pPr>
              <w:jc w:val="both"/>
              <w:rPr>
                <w:lang w:eastAsia="en-US"/>
              </w:rPr>
            </w:pPr>
            <w:r w:rsidRPr="000C13CE">
              <w:rPr>
                <w:lang w:eastAsia="en-US"/>
              </w:rPr>
              <w:t>1.0</w:t>
            </w:r>
          </w:p>
        </w:tc>
        <w:tc>
          <w:tcPr>
            <w:tcW w:w="1843" w:type="dxa"/>
          </w:tcPr>
          <w:p w14:paraId="58B7E85F" w14:textId="77777777" w:rsidR="00F20637" w:rsidRDefault="00F20637" w:rsidP="00926C42">
            <w:pPr>
              <w:jc w:val="both"/>
              <w:rPr>
                <w:lang w:eastAsia="en-US"/>
              </w:rPr>
            </w:pPr>
            <w:r w:rsidRPr="36317C04">
              <w:rPr>
                <w:lang w:eastAsia="en-US"/>
              </w:rPr>
              <w:t>Juli 2024</w:t>
            </w:r>
          </w:p>
        </w:tc>
        <w:tc>
          <w:tcPr>
            <w:tcW w:w="1701" w:type="dxa"/>
          </w:tcPr>
          <w:p w14:paraId="7A05760F" w14:textId="5EF7A12F" w:rsidR="00F20637" w:rsidRDefault="008C274C" w:rsidP="00926C42">
            <w:pPr>
              <w:jc w:val="both"/>
              <w:rPr>
                <w:lang w:eastAsia="en-US"/>
              </w:rPr>
            </w:pPr>
            <w:r>
              <w:t>MS</w:t>
            </w:r>
            <w:r>
              <w:rPr>
                <w:lang w:eastAsia="en-US"/>
              </w:rPr>
              <w:t xml:space="preserve"> </w:t>
            </w:r>
            <w:r w:rsidR="00F20637">
              <w:rPr>
                <w:lang w:eastAsia="en-US"/>
              </w:rPr>
              <w:t>Word</w:t>
            </w:r>
          </w:p>
        </w:tc>
        <w:tc>
          <w:tcPr>
            <w:tcW w:w="3969" w:type="dxa"/>
          </w:tcPr>
          <w:p w14:paraId="00F667F5" w14:textId="7B36A283" w:rsidR="00F20637" w:rsidRDefault="00F20637" w:rsidP="00926C42">
            <w:pPr>
              <w:jc w:val="both"/>
              <w:rPr>
                <w:lang w:eastAsia="en-US"/>
              </w:rPr>
            </w:pPr>
            <w:hyperlink r:id="rId19" w:history="1">
              <w:r w:rsidRPr="00926C42">
                <w:rPr>
                  <w:rStyle w:val="Hyperlink"/>
                  <w:lang w:eastAsia="en-US"/>
                </w:rPr>
                <w:t>Beschrijving Informatiebehoefte (IB)</w:t>
              </w:r>
            </w:hyperlink>
          </w:p>
        </w:tc>
      </w:tr>
      <w:tr w:rsidR="00F20637" w14:paraId="3CC39538" w14:textId="77777777" w:rsidTr="008C274C">
        <w:tc>
          <w:tcPr>
            <w:tcW w:w="704" w:type="dxa"/>
          </w:tcPr>
          <w:p w14:paraId="547376D3" w14:textId="6E8E0554" w:rsidR="00F20637" w:rsidRDefault="00F20637" w:rsidP="00926C42">
            <w:pPr>
              <w:jc w:val="both"/>
              <w:rPr>
                <w:lang w:eastAsia="en-US"/>
              </w:rPr>
            </w:pPr>
            <w:r w:rsidRPr="000C13CE">
              <w:rPr>
                <w:lang w:eastAsia="en-US"/>
              </w:rPr>
              <w:t>1.0</w:t>
            </w:r>
          </w:p>
        </w:tc>
        <w:tc>
          <w:tcPr>
            <w:tcW w:w="1843" w:type="dxa"/>
          </w:tcPr>
          <w:p w14:paraId="6CA25B19" w14:textId="77777777" w:rsidR="00F20637" w:rsidRDefault="00F20637" w:rsidP="00926C42">
            <w:pPr>
              <w:jc w:val="both"/>
              <w:rPr>
                <w:lang w:eastAsia="en-US"/>
              </w:rPr>
            </w:pPr>
            <w:r w:rsidRPr="36317C04">
              <w:rPr>
                <w:lang w:eastAsia="en-US"/>
              </w:rPr>
              <w:t>Augustus 2024</w:t>
            </w:r>
          </w:p>
        </w:tc>
        <w:tc>
          <w:tcPr>
            <w:tcW w:w="1701" w:type="dxa"/>
          </w:tcPr>
          <w:p w14:paraId="12A592E6" w14:textId="671059BB" w:rsidR="00F20637" w:rsidRDefault="008C274C" w:rsidP="00926C42">
            <w:pPr>
              <w:jc w:val="both"/>
              <w:rPr>
                <w:lang w:eastAsia="en-US"/>
              </w:rPr>
            </w:pPr>
            <w:r>
              <w:t>MS</w:t>
            </w:r>
            <w:r>
              <w:rPr>
                <w:lang w:eastAsia="en-US"/>
              </w:rPr>
              <w:t xml:space="preserve"> </w:t>
            </w:r>
            <w:r w:rsidR="00F20637">
              <w:rPr>
                <w:lang w:eastAsia="en-US"/>
              </w:rPr>
              <w:t>Word</w:t>
            </w:r>
          </w:p>
        </w:tc>
        <w:tc>
          <w:tcPr>
            <w:tcW w:w="3969" w:type="dxa"/>
          </w:tcPr>
          <w:p w14:paraId="77135C29" w14:textId="766EC5C2" w:rsidR="00F20637" w:rsidRPr="00B57B48" w:rsidRDefault="00F20637" w:rsidP="00926C42">
            <w:pPr>
              <w:jc w:val="both"/>
              <w:rPr>
                <w:lang w:eastAsia="en-US"/>
              </w:rPr>
            </w:pPr>
            <w:hyperlink r:id="rId20" w:history="1">
              <w:r w:rsidRPr="00926C42">
                <w:rPr>
                  <w:rStyle w:val="Hyperlink"/>
                  <w:lang w:eastAsia="en-US"/>
                </w:rPr>
                <w:t>Beschrijving Dashboard</w:t>
              </w:r>
            </w:hyperlink>
          </w:p>
        </w:tc>
      </w:tr>
      <w:tr w:rsidR="00F20637" w:rsidRPr="00FA292D" w14:paraId="502FB3BE" w14:textId="77777777" w:rsidTr="008C274C">
        <w:tc>
          <w:tcPr>
            <w:tcW w:w="704" w:type="dxa"/>
          </w:tcPr>
          <w:p w14:paraId="364056CB" w14:textId="596F5283" w:rsidR="00F20637" w:rsidRDefault="00F20637" w:rsidP="00926C42">
            <w:pPr>
              <w:jc w:val="both"/>
              <w:rPr>
                <w:lang w:eastAsia="en-US"/>
              </w:rPr>
            </w:pPr>
            <w:r w:rsidRPr="000C13CE">
              <w:rPr>
                <w:lang w:eastAsia="en-US"/>
              </w:rPr>
              <w:t>1.0</w:t>
            </w:r>
          </w:p>
        </w:tc>
        <w:tc>
          <w:tcPr>
            <w:tcW w:w="1843" w:type="dxa"/>
          </w:tcPr>
          <w:p w14:paraId="5D4E6E3B" w14:textId="77777777" w:rsidR="00F20637" w:rsidRDefault="00F20637" w:rsidP="00926C42">
            <w:pPr>
              <w:jc w:val="both"/>
              <w:rPr>
                <w:lang w:eastAsia="en-US"/>
              </w:rPr>
            </w:pPr>
            <w:r w:rsidRPr="36317C04">
              <w:rPr>
                <w:lang w:eastAsia="en-US"/>
              </w:rPr>
              <w:t>Augustus 2024</w:t>
            </w:r>
          </w:p>
        </w:tc>
        <w:tc>
          <w:tcPr>
            <w:tcW w:w="1701" w:type="dxa"/>
          </w:tcPr>
          <w:p w14:paraId="51BF8F0A" w14:textId="6EED5E7F" w:rsidR="00F20637" w:rsidRPr="00880D85" w:rsidRDefault="008C274C" w:rsidP="00926C42">
            <w:pPr>
              <w:jc w:val="both"/>
            </w:pPr>
            <w:r>
              <w:t>MS</w:t>
            </w:r>
            <w:r>
              <w:rPr>
                <w:lang w:eastAsia="en-US"/>
              </w:rPr>
              <w:t xml:space="preserve"> </w:t>
            </w:r>
            <w:r w:rsidR="00F20637">
              <w:rPr>
                <w:lang w:eastAsia="en-US"/>
              </w:rPr>
              <w:t>Excel</w:t>
            </w:r>
          </w:p>
        </w:tc>
        <w:tc>
          <w:tcPr>
            <w:tcW w:w="3969" w:type="dxa"/>
          </w:tcPr>
          <w:p w14:paraId="6625B8CE" w14:textId="1A4A5D19" w:rsidR="00F20637" w:rsidRPr="00880D85" w:rsidRDefault="00F20637" w:rsidP="00926C42">
            <w:pPr>
              <w:jc w:val="both"/>
              <w:rPr>
                <w:lang w:eastAsia="en-US"/>
              </w:rPr>
            </w:pPr>
            <w:r w:rsidRPr="00880D85">
              <w:t xml:space="preserve">Scan: </w:t>
            </w:r>
            <w:hyperlink r:id="rId21" w:history="1">
              <w:r w:rsidRPr="00926C42">
                <w:rPr>
                  <w:rStyle w:val="Hyperlink"/>
                </w:rPr>
                <w:t>AM Organisatie Scan.xls</w:t>
              </w:r>
            </w:hyperlink>
            <w:r w:rsidRPr="00880D85">
              <w:t xml:space="preserve">  </w:t>
            </w:r>
          </w:p>
        </w:tc>
      </w:tr>
      <w:tr w:rsidR="00F20637" w14:paraId="142B522D" w14:textId="77777777" w:rsidTr="008C274C">
        <w:tc>
          <w:tcPr>
            <w:tcW w:w="704" w:type="dxa"/>
          </w:tcPr>
          <w:p w14:paraId="2343C11D" w14:textId="5197B93C" w:rsidR="00F20637" w:rsidRPr="005C3524" w:rsidRDefault="00F20637" w:rsidP="00926C42">
            <w:pPr>
              <w:jc w:val="both"/>
              <w:rPr>
                <w:b/>
                <w:bCs/>
                <w:lang w:eastAsia="en-US"/>
              </w:rPr>
            </w:pPr>
            <w:r w:rsidRPr="000C13CE">
              <w:rPr>
                <w:lang w:eastAsia="en-US"/>
              </w:rPr>
              <w:t>1.0</w:t>
            </w:r>
          </w:p>
        </w:tc>
        <w:tc>
          <w:tcPr>
            <w:tcW w:w="1843" w:type="dxa"/>
          </w:tcPr>
          <w:p w14:paraId="79544721" w14:textId="44AA12DB" w:rsidR="00F20637" w:rsidRPr="005C3524" w:rsidRDefault="00F20637" w:rsidP="00926C42">
            <w:pPr>
              <w:jc w:val="both"/>
              <w:rPr>
                <w:b/>
                <w:bCs/>
                <w:lang w:eastAsia="en-US"/>
              </w:rPr>
            </w:pPr>
            <w:r w:rsidRPr="36317C04">
              <w:rPr>
                <w:lang w:eastAsia="en-US"/>
              </w:rPr>
              <w:t>Augustus 2024</w:t>
            </w:r>
          </w:p>
        </w:tc>
        <w:tc>
          <w:tcPr>
            <w:tcW w:w="1701" w:type="dxa"/>
          </w:tcPr>
          <w:p w14:paraId="6E62A4E0" w14:textId="2C533827" w:rsidR="00F20637" w:rsidRPr="00120FB9" w:rsidRDefault="008C274C" w:rsidP="00926C42">
            <w:pPr>
              <w:jc w:val="both"/>
              <w:rPr>
                <w:color w:val="auto"/>
              </w:rPr>
            </w:pPr>
            <w:r>
              <w:t>MS</w:t>
            </w:r>
            <w:r>
              <w:rPr>
                <w:lang w:eastAsia="en-US"/>
              </w:rPr>
              <w:t xml:space="preserve"> </w:t>
            </w:r>
            <w:r w:rsidR="00F20637">
              <w:rPr>
                <w:lang w:eastAsia="en-US"/>
              </w:rPr>
              <w:t>Excel</w:t>
            </w:r>
          </w:p>
        </w:tc>
        <w:tc>
          <w:tcPr>
            <w:tcW w:w="3969" w:type="dxa"/>
          </w:tcPr>
          <w:p w14:paraId="0DFF3F47" w14:textId="71812F1D" w:rsidR="00F20637" w:rsidRDefault="00F20637" w:rsidP="00926C42">
            <w:pPr>
              <w:jc w:val="both"/>
            </w:pPr>
            <w:hyperlink r:id="rId22" w:history="1">
              <w:r w:rsidRPr="001C76FC">
                <w:rPr>
                  <w:rStyle w:val="Hyperlink"/>
                </w:rPr>
                <w:t>Checklist randvoorwaarden DGAM</w:t>
              </w:r>
            </w:hyperlink>
          </w:p>
        </w:tc>
      </w:tr>
      <w:tr w:rsidR="00F20637" w:rsidRPr="00F646C8" w14:paraId="71C71FD5" w14:textId="77777777" w:rsidTr="008C274C">
        <w:tc>
          <w:tcPr>
            <w:tcW w:w="704" w:type="dxa"/>
          </w:tcPr>
          <w:p w14:paraId="4CD2F8F2" w14:textId="6050C549" w:rsidR="00F20637" w:rsidRDefault="00F20637" w:rsidP="00926C42">
            <w:pPr>
              <w:jc w:val="both"/>
              <w:rPr>
                <w:lang w:eastAsia="en-US"/>
              </w:rPr>
            </w:pPr>
            <w:r w:rsidRPr="000C13CE">
              <w:rPr>
                <w:lang w:eastAsia="en-US"/>
              </w:rPr>
              <w:t>1.0</w:t>
            </w:r>
          </w:p>
        </w:tc>
        <w:tc>
          <w:tcPr>
            <w:tcW w:w="1843" w:type="dxa"/>
          </w:tcPr>
          <w:p w14:paraId="54A54D34" w14:textId="7A0F20B5" w:rsidR="00F20637" w:rsidRDefault="00F20637" w:rsidP="00926C42">
            <w:pPr>
              <w:jc w:val="both"/>
              <w:rPr>
                <w:lang w:eastAsia="en-US"/>
              </w:rPr>
            </w:pPr>
            <w:r>
              <w:rPr>
                <w:lang w:eastAsia="en-US"/>
              </w:rPr>
              <w:t>Oktober 2024</w:t>
            </w:r>
          </w:p>
        </w:tc>
        <w:tc>
          <w:tcPr>
            <w:tcW w:w="1701" w:type="dxa"/>
          </w:tcPr>
          <w:p w14:paraId="0ED61CDA" w14:textId="397A885C" w:rsidR="00F20637" w:rsidRPr="00F646C8" w:rsidRDefault="008C274C" w:rsidP="00926C42">
            <w:pPr>
              <w:jc w:val="both"/>
            </w:pPr>
            <w:r>
              <w:t>MS</w:t>
            </w:r>
            <w:r w:rsidRPr="00A6149D">
              <w:rPr>
                <w:lang w:eastAsia="en-US"/>
              </w:rPr>
              <w:t xml:space="preserve"> </w:t>
            </w:r>
            <w:r w:rsidR="00F20637" w:rsidRPr="00A6149D">
              <w:rPr>
                <w:lang w:eastAsia="en-US"/>
              </w:rPr>
              <w:t>Word</w:t>
            </w:r>
          </w:p>
        </w:tc>
        <w:tc>
          <w:tcPr>
            <w:tcW w:w="3969" w:type="dxa"/>
          </w:tcPr>
          <w:p w14:paraId="7851B62F" w14:textId="5B6362E7" w:rsidR="00F20637" w:rsidRPr="00F646C8" w:rsidRDefault="00F20637" w:rsidP="00926C42">
            <w:pPr>
              <w:jc w:val="both"/>
            </w:pPr>
            <w:r w:rsidRPr="00F646C8">
              <w:t xml:space="preserve">DGAM Service </w:t>
            </w:r>
          </w:p>
        </w:tc>
      </w:tr>
      <w:tr w:rsidR="00F20637" w:rsidRPr="0096679C" w14:paraId="478DBAFE" w14:textId="77777777" w:rsidTr="008C274C">
        <w:tc>
          <w:tcPr>
            <w:tcW w:w="704" w:type="dxa"/>
          </w:tcPr>
          <w:p w14:paraId="6EEEF49E" w14:textId="15AD58D0" w:rsidR="00F20637" w:rsidRPr="0096679C" w:rsidRDefault="00F20637" w:rsidP="00926C42">
            <w:pPr>
              <w:jc w:val="both"/>
              <w:rPr>
                <w:color w:val="auto"/>
                <w:lang w:eastAsia="en-US"/>
              </w:rPr>
            </w:pPr>
            <w:r w:rsidRPr="000C13CE">
              <w:rPr>
                <w:lang w:eastAsia="en-US"/>
              </w:rPr>
              <w:t>1.0</w:t>
            </w:r>
          </w:p>
        </w:tc>
        <w:tc>
          <w:tcPr>
            <w:tcW w:w="1843" w:type="dxa"/>
          </w:tcPr>
          <w:p w14:paraId="602B4AB5" w14:textId="1EC3F61F" w:rsidR="00F20637" w:rsidRPr="0096679C" w:rsidRDefault="00F20637" w:rsidP="00926C42">
            <w:pPr>
              <w:jc w:val="both"/>
              <w:rPr>
                <w:color w:val="auto"/>
                <w:lang w:eastAsia="en-US"/>
              </w:rPr>
            </w:pPr>
            <w:r w:rsidRPr="0096679C">
              <w:rPr>
                <w:color w:val="auto"/>
                <w:lang w:eastAsia="en-US"/>
              </w:rPr>
              <w:t>Oktober 2024</w:t>
            </w:r>
          </w:p>
        </w:tc>
        <w:tc>
          <w:tcPr>
            <w:tcW w:w="1701" w:type="dxa"/>
          </w:tcPr>
          <w:p w14:paraId="7C7A5EB0" w14:textId="789E2EFB" w:rsidR="00F20637" w:rsidRDefault="008C274C" w:rsidP="00926C42">
            <w:pPr>
              <w:jc w:val="both"/>
            </w:pPr>
            <w:r>
              <w:t>MS</w:t>
            </w:r>
            <w:r w:rsidRPr="00A6149D">
              <w:rPr>
                <w:lang w:eastAsia="en-US"/>
              </w:rPr>
              <w:t xml:space="preserve"> </w:t>
            </w:r>
            <w:r w:rsidR="00F20637" w:rsidRPr="00A6149D">
              <w:rPr>
                <w:lang w:eastAsia="en-US"/>
              </w:rPr>
              <w:t>Word</w:t>
            </w:r>
          </w:p>
        </w:tc>
        <w:tc>
          <w:tcPr>
            <w:tcW w:w="3969" w:type="dxa"/>
          </w:tcPr>
          <w:p w14:paraId="15B122B8" w14:textId="013F8267" w:rsidR="00F20637" w:rsidRPr="0096679C" w:rsidRDefault="00F20637" w:rsidP="00926C42">
            <w:pPr>
              <w:jc w:val="both"/>
              <w:rPr>
                <w:color w:val="auto"/>
              </w:rPr>
            </w:pPr>
            <w:hyperlink r:id="rId23" w:history="1">
              <w:r w:rsidRPr="0096679C">
                <w:rPr>
                  <w:rStyle w:val="Hyperlink"/>
                  <w:color w:val="auto"/>
                </w:rPr>
                <w:t>Beschrijving DGAM-model</w:t>
              </w:r>
            </w:hyperlink>
          </w:p>
        </w:tc>
      </w:tr>
    </w:tbl>
    <w:p w14:paraId="33DF6EE6" w14:textId="77777777" w:rsidR="00683B65" w:rsidRPr="00F57F3B" w:rsidRDefault="00683B65" w:rsidP="00683B65">
      <w:pPr>
        <w:jc w:val="both"/>
        <w:rPr>
          <w:color w:val="auto"/>
          <w:lang w:val="en-US"/>
        </w:rPr>
      </w:pPr>
    </w:p>
    <w:p w14:paraId="6498DB5D" w14:textId="489B17D2" w:rsidR="00F8004C" w:rsidRPr="00F57F3B" w:rsidRDefault="0058782D">
      <w:pPr>
        <w:rPr>
          <w:color w:val="auto"/>
          <w:lang w:val="en-US"/>
        </w:rPr>
      </w:pPr>
      <w:r w:rsidRPr="00F57F3B">
        <w:rPr>
          <w:color w:val="auto"/>
          <w:lang w:val="en-US"/>
        </w:rPr>
        <w:br w:type="page"/>
      </w:r>
    </w:p>
    <w:sdt>
      <w:sdtPr>
        <w:id w:val="200441971"/>
        <w:docPartObj>
          <w:docPartGallery w:val="Table of Contents"/>
          <w:docPartUnique/>
        </w:docPartObj>
      </w:sdtPr>
      <w:sdtEndPr>
        <w:rPr>
          <w:b/>
          <w:bCs/>
        </w:rPr>
      </w:sdtEndPr>
      <w:sdtContent>
        <w:p w14:paraId="199AD3F3" w14:textId="3821DBC6" w:rsidR="00F6318D" w:rsidRPr="00232DEA" w:rsidRDefault="00F6318D" w:rsidP="00CA4101">
          <w:pPr>
            <w:pStyle w:val="Jane4"/>
          </w:pPr>
          <w:r>
            <w:t>I</w:t>
          </w:r>
          <w:r w:rsidRPr="00232DEA">
            <w:t>nhoudsopgave</w:t>
          </w:r>
        </w:p>
        <w:p w14:paraId="2863DFC0" w14:textId="18AB997C" w:rsidR="00A75A92" w:rsidRDefault="00F6318D" w:rsidP="00A75A92">
          <w:pPr>
            <w:pStyle w:val="Inhopg1"/>
            <w:ind w:firstLine="0"/>
            <w:rPr>
              <w:rFonts w:asciiTheme="minorHAnsi" w:eastAsiaTheme="minorEastAsia" w:hAnsiTheme="minorHAnsi" w:cstheme="minorBidi"/>
              <w:b w:val="0"/>
              <w:noProof/>
              <w:color w:val="auto"/>
              <w:kern w:val="2"/>
              <w:sz w:val="22"/>
              <w:szCs w:val="22"/>
              <w14:ligatures w14:val="standardContextual"/>
            </w:rPr>
          </w:pPr>
          <w:r w:rsidRPr="00232DEA">
            <w:fldChar w:fldCharType="begin"/>
          </w:r>
          <w:r w:rsidRPr="00232DEA">
            <w:instrText xml:space="preserve"> TOC \o "1-3" \h \z \u </w:instrText>
          </w:r>
          <w:r w:rsidRPr="00232DEA">
            <w:fldChar w:fldCharType="separate"/>
          </w:r>
          <w:hyperlink w:anchor="_Toc183508045" w:history="1">
            <w:r w:rsidR="00A75A92" w:rsidRPr="00984CE1">
              <w:rPr>
                <w:rStyle w:val="Hyperlink"/>
                <w:noProof/>
              </w:rPr>
              <w:t>INLEIDING</w:t>
            </w:r>
            <w:r w:rsidR="00A75A92">
              <w:rPr>
                <w:noProof/>
                <w:webHidden/>
              </w:rPr>
              <w:tab/>
            </w:r>
            <w:r w:rsidR="00A75A92">
              <w:rPr>
                <w:noProof/>
                <w:webHidden/>
              </w:rPr>
              <w:fldChar w:fldCharType="begin"/>
            </w:r>
            <w:r w:rsidR="00A75A92">
              <w:rPr>
                <w:noProof/>
                <w:webHidden/>
              </w:rPr>
              <w:instrText xml:space="preserve"> PAGEREF _Toc183508045 \h </w:instrText>
            </w:r>
            <w:r w:rsidR="00A75A92">
              <w:rPr>
                <w:noProof/>
                <w:webHidden/>
              </w:rPr>
            </w:r>
            <w:r w:rsidR="00A75A92">
              <w:rPr>
                <w:noProof/>
                <w:webHidden/>
              </w:rPr>
              <w:fldChar w:fldCharType="separate"/>
            </w:r>
            <w:r w:rsidR="00A75A92">
              <w:rPr>
                <w:noProof/>
                <w:webHidden/>
              </w:rPr>
              <w:t>6</w:t>
            </w:r>
            <w:r w:rsidR="00A75A92">
              <w:rPr>
                <w:noProof/>
                <w:webHidden/>
              </w:rPr>
              <w:fldChar w:fldCharType="end"/>
            </w:r>
          </w:hyperlink>
        </w:p>
        <w:p w14:paraId="1A8B9435" w14:textId="445DB122"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46" w:history="1">
            <w:r w:rsidRPr="007510A7">
              <w:rPr>
                <w:rStyle w:val="Hyperlink"/>
                <w:b w:val="0"/>
                <w:bCs/>
                <w:noProof/>
              </w:rPr>
              <w:t>I Doelstellingen van DGAM</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_Toc183508046 \h </w:instrText>
            </w:r>
            <w:r w:rsidRPr="007510A7">
              <w:rPr>
                <w:b w:val="0"/>
                <w:bCs/>
                <w:noProof/>
                <w:webHidden/>
              </w:rPr>
            </w:r>
            <w:r w:rsidRPr="007510A7">
              <w:rPr>
                <w:b w:val="0"/>
                <w:bCs/>
                <w:noProof/>
                <w:webHidden/>
              </w:rPr>
              <w:fldChar w:fldCharType="separate"/>
            </w:r>
            <w:r w:rsidRPr="007510A7">
              <w:rPr>
                <w:b w:val="0"/>
                <w:bCs/>
                <w:noProof/>
                <w:webHidden/>
              </w:rPr>
              <w:t>6</w:t>
            </w:r>
            <w:r w:rsidRPr="007510A7">
              <w:rPr>
                <w:b w:val="0"/>
                <w:bCs/>
                <w:noProof/>
                <w:webHidden/>
              </w:rPr>
              <w:fldChar w:fldCharType="end"/>
            </w:r>
          </w:hyperlink>
        </w:p>
        <w:p w14:paraId="77C1655B" w14:textId="464F8273"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47" w:history="1">
            <w:r w:rsidRPr="007510A7">
              <w:rPr>
                <w:rStyle w:val="Hyperlink"/>
                <w:b w:val="0"/>
                <w:bCs/>
                <w:noProof/>
              </w:rPr>
              <w:t>II Doel van het 4-Fasen Plan</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_Toc183508047 \h </w:instrText>
            </w:r>
            <w:r w:rsidRPr="007510A7">
              <w:rPr>
                <w:b w:val="0"/>
                <w:bCs/>
                <w:noProof/>
                <w:webHidden/>
              </w:rPr>
            </w:r>
            <w:r w:rsidRPr="007510A7">
              <w:rPr>
                <w:b w:val="0"/>
                <w:bCs/>
                <w:noProof/>
                <w:webHidden/>
              </w:rPr>
              <w:fldChar w:fldCharType="separate"/>
            </w:r>
            <w:r w:rsidRPr="007510A7">
              <w:rPr>
                <w:b w:val="0"/>
                <w:bCs/>
                <w:noProof/>
                <w:webHidden/>
              </w:rPr>
              <w:t>6</w:t>
            </w:r>
            <w:r w:rsidRPr="007510A7">
              <w:rPr>
                <w:b w:val="0"/>
                <w:bCs/>
                <w:noProof/>
                <w:webHidden/>
              </w:rPr>
              <w:fldChar w:fldCharType="end"/>
            </w:r>
          </w:hyperlink>
        </w:p>
        <w:p w14:paraId="515A456D" w14:textId="57B8CCB6"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48" w:history="1">
            <w:r w:rsidRPr="007510A7">
              <w:rPr>
                <w:rStyle w:val="Hyperlink"/>
                <w:b w:val="0"/>
                <w:bCs/>
                <w:noProof/>
              </w:rPr>
              <w:t>III Procesflow 4-Fasen Plan</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_Toc183508048 \h </w:instrText>
            </w:r>
            <w:r w:rsidRPr="007510A7">
              <w:rPr>
                <w:b w:val="0"/>
                <w:bCs/>
                <w:noProof/>
                <w:webHidden/>
              </w:rPr>
            </w:r>
            <w:r w:rsidRPr="007510A7">
              <w:rPr>
                <w:b w:val="0"/>
                <w:bCs/>
                <w:noProof/>
                <w:webHidden/>
              </w:rPr>
              <w:fldChar w:fldCharType="separate"/>
            </w:r>
            <w:r w:rsidRPr="007510A7">
              <w:rPr>
                <w:b w:val="0"/>
                <w:bCs/>
                <w:noProof/>
                <w:webHidden/>
              </w:rPr>
              <w:t>8</w:t>
            </w:r>
            <w:r w:rsidRPr="007510A7">
              <w:rPr>
                <w:b w:val="0"/>
                <w:bCs/>
                <w:noProof/>
                <w:webHidden/>
              </w:rPr>
              <w:fldChar w:fldCharType="end"/>
            </w:r>
          </w:hyperlink>
        </w:p>
        <w:p w14:paraId="0F2639B2" w14:textId="33F1A2EC"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49" w:history="1">
            <w:r w:rsidRPr="007510A7">
              <w:rPr>
                <w:rStyle w:val="Hyperlink"/>
                <w:b w:val="0"/>
                <w:bCs/>
                <w:noProof/>
              </w:rPr>
              <w:t>IV DGAM-model</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_Toc183508049 \h </w:instrText>
            </w:r>
            <w:r w:rsidRPr="007510A7">
              <w:rPr>
                <w:b w:val="0"/>
                <w:bCs/>
                <w:noProof/>
                <w:webHidden/>
              </w:rPr>
            </w:r>
            <w:r w:rsidRPr="007510A7">
              <w:rPr>
                <w:b w:val="0"/>
                <w:bCs/>
                <w:noProof/>
                <w:webHidden/>
              </w:rPr>
              <w:fldChar w:fldCharType="separate"/>
            </w:r>
            <w:r w:rsidRPr="007510A7">
              <w:rPr>
                <w:b w:val="0"/>
                <w:bCs/>
                <w:noProof/>
                <w:webHidden/>
              </w:rPr>
              <w:t>9</w:t>
            </w:r>
            <w:r w:rsidRPr="007510A7">
              <w:rPr>
                <w:b w:val="0"/>
                <w:bCs/>
                <w:noProof/>
                <w:webHidden/>
              </w:rPr>
              <w:fldChar w:fldCharType="end"/>
            </w:r>
          </w:hyperlink>
        </w:p>
        <w:p w14:paraId="48802600" w14:textId="58C11397"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50" w:history="1">
            <w:r w:rsidRPr="007510A7">
              <w:rPr>
                <w:rStyle w:val="Hyperlink"/>
                <w:b w:val="0"/>
                <w:bCs/>
                <w:noProof/>
              </w:rPr>
              <w:t>V Leeswijzer</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_Toc183508050 \h </w:instrText>
            </w:r>
            <w:r w:rsidRPr="007510A7">
              <w:rPr>
                <w:b w:val="0"/>
                <w:bCs/>
                <w:noProof/>
                <w:webHidden/>
              </w:rPr>
            </w:r>
            <w:r w:rsidRPr="007510A7">
              <w:rPr>
                <w:b w:val="0"/>
                <w:bCs/>
                <w:noProof/>
                <w:webHidden/>
              </w:rPr>
              <w:fldChar w:fldCharType="separate"/>
            </w:r>
            <w:r w:rsidRPr="007510A7">
              <w:rPr>
                <w:b w:val="0"/>
                <w:bCs/>
                <w:noProof/>
                <w:webHidden/>
              </w:rPr>
              <w:t>10</w:t>
            </w:r>
            <w:r w:rsidRPr="007510A7">
              <w:rPr>
                <w:b w:val="0"/>
                <w:bCs/>
                <w:noProof/>
                <w:webHidden/>
              </w:rPr>
              <w:fldChar w:fldCharType="end"/>
            </w:r>
          </w:hyperlink>
        </w:p>
        <w:p w14:paraId="773E9AA6" w14:textId="1CC2AF26"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51" w:history="1">
            <w:r w:rsidRPr="007510A7">
              <w:rPr>
                <w:rStyle w:val="Hyperlink"/>
                <w:b w:val="0"/>
                <w:bCs/>
                <w:noProof/>
              </w:rPr>
              <w:t>VI Vastlegging en borging van resultaten/deliverables</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_Toc183508051 \h </w:instrText>
            </w:r>
            <w:r w:rsidRPr="007510A7">
              <w:rPr>
                <w:b w:val="0"/>
                <w:bCs/>
                <w:noProof/>
                <w:webHidden/>
              </w:rPr>
            </w:r>
            <w:r w:rsidRPr="007510A7">
              <w:rPr>
                <w:b w:val="0"/>
                <w:bCs/>
                <w:noProof/>
                <w:webHidden/>
              </w:rPr>
              <w:fldChar w:fldCharType="separate"/>
            </w:r>
            <w:r w:rsidRPr="007510A7">
              <w:rPr>
                <w:b w:val="0"/>
                <w:bCs/>
                <w:noProof/>
                <w:webHidden/>
              </w:rPr>
              <w:t>10</w:t>
            </w:r>
            <w:r w:rsidRPr="007510A7">
              <w:rPr>
                <w:b w:val="0"/>
                <w:bCs/>
                <w:noProof/>
                <w:webHidden/>
              </w:rPr>
              <w:fldChar w:fldCharType="end"/>
            </w:r>
          </w:hyperlink>
        </w:p>
        <w:p w14:paraId="37BFCB8A" w14:textId="2F465E71"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52" w:history="1">
            <w:r w:rsidRPr="007510A7">
              <w:rPr>
                <w:rStyle w:val="Hyperlink"/>
                <w:b w:val="0"/>
                <w:bCs/>
                <w:noProof/>
              </w:rPr>
              <w:t>VII Verantwoordelijkheden en bevoegdheden</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_Toc183508052 \h </w:instrText>
            </w:r>
            <w:r w:rsidRPr="007510A7">
              <w:rPr>
                <w:b w:val="0"/>
                <w:bCs/>
                <w:noProof/>
                <w:webHidden/>
              </w:rPr>
            </w:r>
            <w:r w:rsidRPr="007510A7">
              <w:rPr>
                <w:b w:val="0"/>
                <w:bCs/>
                <w:noProof/>
                <w:webHidden/>
              </w:rPr>
              <w:fldChar w:fldCharType="separate"/>
            </w:r>
            <w:r w:rsidRPr="007510A7">
              <w:rPr>
                <w:b w:val="0"/>
                <w:bCs/>
                <w:noProof/>
                <w:webHidden/>
              </w:rPr>
              <w:t>11</w:t>
            </w:r>
            <w:r w:rsidRPr="007510A7">
              <w:rPr>
                <w:b w:val="0"/>
                <w:bCs/>
                <w:noProof/>
                <w:webHidden/>
              </w:rPr>
              <w:fldChar w:fldCharType="end"/>
            </w:r>
          </w:hyperlink>
        </w:p>
        <w:p w14:paraId="53F04313" w14:textId="64F561DA"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53" w:history="1">
            <w:r w:rsidRPr="007510A7">
              <w:rPr>
                <w:rStyle w:val="Hyperlink"/>
                <w:b w:val="0"/>
                <w:bCs/>
                <w:noProof/>
              </w:rPr>
              <w:t>1</w:t>
            </w:r>
            <w:r w:rsidR="007510A7">
              <w:rPr>
                <w:rFonts w:asciiTheme="minorHAnsi" w:eastAsiaTheme="minorEastAsia" w:hAnsiTheme="minorHAnsi" w:cstheme="minorBidi"/>
                <w:b w:val="0"/>
                <w:bCs/>
                <w:noProof/>
                <w:color w:val="auto"/>
                <w:kern w:val="2"/>
                <w:sz w:val="22"/>
                <w:szCs w:val="22"/>
                <w14:ligatures w14:val="standardContextual"/>
              </w:rPr>
              <w:t xml:space="preserve"> </w:t>
            </w:r>
            <w:r w:rsidRPr="007510A7">
              <w:rPr>
                <w:rStyle w:val="Hyperlink"/>
                <w:b w:val="0"/>
                <w:bCs/>
                <w:noProof/>
              </w:rPr>
              <w:t>FASE I. ORIENTATIE &amp; INITIATIE</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_Toc183508053 \h </w:instrText>
            </w:r>
            <w:r w:rsidRPr="007510A7">
              <w:rPr>
                <w:b w:val="0"/>
                <w:bCs/>
                <w:noProof/>
                <w:webHidden/>
              </w:rPr>
            </w:r>
            <w:r w:rsidRPr="007510A7">
              <w:rPr>
                <w:b w:val="0"/>
                <w:bCs/>
                <w:noProof/>
                <w:webHidden/>
              </w:rPr>
              <w:fldChar w:fldCharType="separate"/>
            </w:r>
            <w:r w:rsidRPr="007510A7">
              <w:rPr>
                <w:b w:val="0"/>
                <w:bCs/>
                <w:noProof/>
                <w:webHidden/>
              </w:rPr>
              <w:t>12</w:t>
            </w:r>
            <w:r w:rsidRPr="007510A7">
              <w:rPr>
                <w:b w:val="0"/>
                <w:bCs/>
                <w:noProof/>
                <w:webHidden/>
              </w:rPr>
              <w:fldChar w:fldCharType="end"/>
            </w:r>
          </w:hyperlink>
        </w:p>
        <w:p w14:paraId="434A16DB" w14:textId="163EF991"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54" w:history="1">
            <w:r w:rsidRPr="007510A7">
              <w:rPr>
                <w:rStyle w:val="Hyperlink"/>
                <w:b w:val="0"/>
                <w:bCs/>
                <w:noProof/>
              </w:rPr>
              <w:t>FASE I Stap 1.1 ‘Verbeterperspectief’</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_Toc183508054 \h </w:instrText>
            </w:r>
            <w:r w:rsidRPr="007510A7">
              <w:rPr>
                <w:b w:val="0"/>
                <w:bCs/>
                <w:noProof/>
                <w:webHidden/>
              </w:rPr>
            </w:r>
            <w:r w:rsidRPr="007510A7">
              <w:rPr>
                <w:b w:val="0"/>
                <w:bCs/>
                <w:noProof/>
                <w:webHidden/>
              </w:rPr>
              <w:fldChar w:fldCharType="separate"/>
            </w:r>
            <w:r w:rsidRPr="007510A7">
              <w:rPr>
                <w:b w:val="0"/>
                <w:bCs/>
                <w:noProof/>
                <w:webHidden/>
              </w:rPr>
              <w:t>13</w:t>
            </w:r>
            <w:r w:rsidRPr="007510A7">
              <w:rPr>
                <w:b w:val="0"/>
                <w:bCs/>
                <w:noProof/>
                <w:webHidden/>
              </w:rPr>
              <w:fldChar w:fldCharType="end"/>
            </w:r>
          </w:hyperlink>
        </w:p>
        <w:p w14:paraId="0C5B9911" w14:textId="151F57E4"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55" w:history="1">
            <w:r w:rsidRPr="007510A7">
              <w:rPr>
                <w:rStyle w:val="Hyperlink"/>
                <w:b w:val="0"/>
                <w:bCs/>
                <w:noProof/>
              </w:rPr>
              <w:t>FASE I Stap 1.2 ‘Randvoorwaarden 4-Fasen Plan’ (in kaart brengen)</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_Toc183508055 \h </w:instrText>
            </w:r>
            <w:r w:rsidRPr="007510A7">
              <w:rPr>
                <w:b w:val="0"/>
                <w:bCs/>
                <w:noProof/>
                <w:webHidden/>
              </w:rPr>
            </w:r>
            <w:r w:rsidRPr="007510A7">
              <w:rPr>
                <w:b w:val="0"/>
                <w:bCs/>
                <w:noProof/>
                <w:webHidden/>
              </w:rPr>
              <w:fldChar w:fldCharType="separate"/>
            </w:r>
            <w:r w:rsidRPr="007510A7">
              <w:rPr>
                <w:b w:val="0"/>
                <w:bCs/>
                <w:noProof/>
                <w:webHidden/>
              </w:rPr>
              <w:t>13</w:t>
            </w:r>
            <w:r w:rsidRPr="007510A7">
              <w:rPr>
                <w:b w:val="0"/>
                <w:bCs/>
                <w:noProof/>
                <w:webHidden/>
              </w:rPr>
              <w:fldChar w:fldCharType="end"/>
            </w:r>
          </w:hyperlink>
        </w:p>
        <w:p w14:paraId="310BDBEC" w14:textId="13478407"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56" w:history="1">
            <w:r w:rsidRPr="007510A7">
              <w:rPr>
                <w:rStyle w:val="Hyperlink"/>
                <w:b w:val="0"/>
                <w:bCs/>
                <w:noProof/>
              </w:rPr>
              <w:t>FASE I Stap 1.3 Checklist Randvoorwaarden DGAM</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_Toc183508056 \h </w:instrText>
            </w:r>
            <w:r w:rsidRPr="007510A7">
              <w:rPr>
                <w:b w:val="0"/>
                <w:bCs/>
                <w:noProof/>
                <w:webHidden/>
              </w:rPr>
            </w:r>
            <w:r w:rsidRPr="007510A7">
              <w:rPr>
                <w:b w:val="0"/>
                <w:bCs/>
                <w:noProof/>
                <w:webHidden/>
              </w:rPr>
              <w:fldChar w:fldCharType="separate"/>
            </w:r>
            <w:r w:rsidRPr="007510A7">
              <w:rPr>
                <w:b w:val="0"/>
                <w:bCs/>
                <w:noProof/>
                <w:webHidden/>
              </w:rPr>
              <w:t>16</w:t>
            </w:r>
            <w:r w:rsidRPr="007510A7">
              <w:rPr>
                <w:b w:val="0"/>
                <w:bCs/>
                <w:noProof/>
                <w:webHidden/>
              </w:rPr>
              <w:fldChar w:fldCharType="end"/>
            </w:r>
          </w:hyperlink>
        </w:p>
        <w:p w14:paraId="2F00AFCC" w14:textId="67C32747"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57" w:history="1">
            <w:r w:rsidRPr="007510A7">
              <w:rPr>
                <w:rStyle w:val="Hyperlink"/>
                <w:b w:val="0"/>
                <w:bCs/>
                <w:noProof/>
              </w:rPr>
              <w:t>FASE I Deliverables</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_Toc183508057 \h </w:instrText>
            </w:r>
            <w:r w:rsidRPr="007510A7">
              <w:rPr>
                <w:b w:val="0"/>
                <w:bCs/>
                <w:noProof/>
                <w:webHidden/>
              </w:rPr>
            </w:r>
            <w:r w:rsidRPr="007510A7">
              <w:rPr>
                <w:b w:val="0"/>
                <w:bCs/>
                <w:noProof/>
                <w:webHidden/>
              </w:rPr>
              <w:fldChar w:fldCharType="separate"/>
            </w:r>
            <w:r w:rsidRPr="007510A7">
              <w:rPr>
                <w:b w:val="0"/>
                <w:bCs/>
                <w:noProof/>
                <w:webHidden/>
              </w:rPr>
              <w:t>17</w:t>
            </w:r>
            <w:r w:rsidRPr="007510A7">
              <w:rPr>
                <w:b w:val="0"/>
                <w:bCs/>
                <w:noProof/>
                <w:webHidden/>
              </w:rPr>
              <w:fldChar w:fldCharType="end"/>
            </w:r>
          </w:hyperlink>
        </w:p>
        <w:p w14:paraId="4864EE64" w14:textId="29CAD875"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58" w:history="1">
            <w:r w:rsidRPr="007510A7">
              <w:rPr>
                <w:rStyle w:val="Hyperlink"/>
                <w:b w:val="0"/>
                <w:bCs/>
                <w:noProof/>
                <w:lang w:val="en-US"/>
              </w:rPr>
              <w:t>FASE I Stap</w:t>
            </w:r>
            <w:r w:rsidRPr="007510A7">
              <w:rPr>
                <w:rStyle w:val="Hyperlink"/>
                <w:b w:val="0"/>
                <w:bCs/>
                <w:noProof/>
                <w:highlight w:val="lightGray"/>
                <w:lang w:val="en-US"/>
              </w:rPr>
              <w:t xml:space="preserve"> ‘GO/ NO GO ’</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_Toc183508058 \h </w:instrText>
            </w:r>
            <w:r w:rsidRPr="007510A7">
              <w:rPr>
                <w:b w:val="0"/>
                <w:bCs/>
                <w:noProof/>
                <w:webHidden/>
              </w:rPr>
            </w:r>
            <w:r w:rsidRPr="007510A7">
              <w:rPr>
                <w:b w:val="0"/>
                <w:bCs/>
                <w:noProof/>
                <w:webHidden/>
              </w:rPr>
              <w:fldChar w:fldCharType="separate"/>
            </w:r>
            <w:r w:rsidRPr="007510A7">
              <w:rPr>
                <w:b w:val="0"/>
                <w:bCs/>
                <w:noProof/>
                <w:webHidden/>
              </w:rPr>
              <w:t>18</w:t>
            </w:r>
            <w:r w:rsidRPr="007510A7">
              <w:rPr>
                <w:b w:val="0"/>
                <w:bCs/>
                <w:noProof/>
                <w:webHidden/>
              </w:rPr>
              <w:fldChar w:fldCharType="end"/>
            </w:r>
          </w:hyperlink>
        </w:p>
        <w:p w14:paraId="631A3E87" w14:textId="093F7D93"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59" w:history="1">
            <w:r w:rsidRPr="007510A7">
              <w:rPr>
                <w:rStyle w:val="Hyperlink"/>
                <w:b w:val="0"/>
                <w:bCs/>
                <w:noProof/>
              </w:rPr>
              <w:t>2</w:t>
            </w:r>
            <w:r w:rsidR="007510A7">
              <w:rPr>
                <w:rFonts w:asciiTheme="minorHAnsi" w:eastAsiaTheme="minorEastAsia" w:hAnsiTheme="minorHAnsi" w:cstheme="minorBidi"/>
                <w:b w:val="0"/>
                <w:bCs/>
                <w:noProof/>
                <w:color w:val="auto"/>
                <w:kern w:val="2"/>
                <w:sz w:val="22"/>
                <w:szCs w:val="22"/>
                <w14:ligatures w14:val="standardContextual"/>
              </w:rPr>
              <w:t xml:space="preserve"> </w:t>
            </w:r>
            <w:r w:rsidRPr="007510A7">
              <w:rPr>
                <w:rStyle w:val="Hyperlink"/>
                <w:b w:val="0"/>
                <w:bCs/>
                <w:noProof/>
              </w:rPr>
              <w:t>FASE II. ANALYSE</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_Toc183508059 \h </w:instrText>
            </w:r>
            <w:r w:rsidRPr="007510A7">
              <w:rPr>
                <w:b w:val="0"/>
                <w:bCs/>
                <w:noProof/>
                <w:webHidden/>
              </w:rPr>
            </w:r>
            <w:r w:rsidRPr="007510A7">
              <w:rPr>
                <w:b w:val="0"/>
                <w:bCs/>
                <w:noProof/>
                <w:webHidden/>
              </w:rPr>
              <w:fldChar w:fldCharType="separate"/>
            </w:r>
            <w:r w:rsidRPr="007510A7">
              <w:rPr>
                <w:b w:val="0"/>
                <w:bCs/>
                <w:noProof/>
                <w:webHidden/>
              </w:rPr>
              <w:t>19</w:t>
            </w:r>
            <w:r w:rsidRPr="007510A7">
              <w:rPr>
                <w:b w:val="0"/>
                <w:bCs/>
                <w:noProof/>
                <w:webHidden/>
              </w:rPr>
              <w:fldChar w:fldCharType="end"/>
            </w:r>
          </w:hyperlink>
        </w:p>
        <w:p w14:paraId="00DDB6D6" w14:textId="486D2CA1"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60" w:history="1">
            <w:r w:rsidRPr="007510A7">
              <w:rPr>
                <w:rStyle w:val="Hyperlink"/>
                <w:b w:val="0"/>
                <w:bCs/>
                <w:noProof/>
              </w:rPr>
              <w:t>FASE II Stap 2.1 ICT Infra (realiseren)</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_Toc183508060 \h </w:instrText>
            </w:r>
            <w:r w:rsidRPr="007510A7">
              <w:rPr>
                <w:b w:val="0"/>
                <w:bCs/>
                <w:noProof/>
                <w:webHidden/>
              </w:rPr>
            </w:r>
            <w:r w:rsidRPr="007510A7">
              <w:rPr>
                <w:b w:val="0"/>
                <w:bCs/>
                <w:noProof/>
                <w:webHidden/>
              </w:rPr>
              <w:fldChar w:fldCharType="separate"/>
            </w:r>
            <w:r w:rsidRPr="007510A7">
              <w:rPr>
                <w:b w:val="0"/>
                <w:bCs/>
                <w:noProof/>
                <w:webHidden/>
              </w:rPr>
              <w:t>20</w:t>
            </w:r>
            <w:r w:rsidRPr="007510A7">
              <w:rPr>
                <w:b w:val="0"/>
                <w:bCs/>
                <w:noProof/>
                <w:webHidden/>
              </w:rPr>
              <w:fldChar w:fldCharType="end"/>
            </w:r>
          </w:hyperlink>
        </w:p>
        <w:p w14:paraId="54BBD189" w14:textId="612B3546"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61" w:history="1">
            <w:r w:rsidRPr="007510A7">
              <w:rPr>
                <w:rStyle w:val="Hyperlink"/>
                <w:b w:val="0"/>
                <w:bCs/>
                <w:noProof/>
              </w:rPr>
              <w:t>FASE II Stap 2.2 ‘Voorbereiden Deep Dive’</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_Toc183508061 \h </w:instrText>
            </w:r>
            <w:r w:rsidRPr="007510A7">
              <w:rPr>
                <w:b w:val="0"/>
                <w:bCs/>
                <w:noProof/>
                <w:webHidden/>
              </w:rPr>
            </w:r>
            <w:r w:rsidRPr="007510A7">
              <w:rPr>
                <w:b w:val="0"/>
                <w:bCs/>
                <w:noProof/>
                <w:webHidden/>
              </w:rPr>
              <w:fldChar w:fldCharType="separate"/>
            </w:r>
            <w:r w:rsidRPr="007510A7">
              <w:rPr>
                <w:b w:val="0"/>
                <w:bCs/>
                <w:noProof/>
                <w:webHidden/>
              </w:rPr>
              <w:t>20</w:t>
            </w:r>
            <w:r w:rsidRPr="007510A7">
              <w:rPr>
                <w:b w:val="0"/>
                <w:bCs/>
                <w:noProof/>
                <w:webHidden/>
              </w:rPr>
              <w:fldChar w:fldCharType="end"/>
            </w:r>
          </w:hyperlink>
        </w:p>
        <w:p w14:paraId="44624B8A" w14:textId="06988D32"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62" w:history="1">
            <w:r w:rsidRPr="007510A7">
              <w:rPr>
                <w:rStyle w:val="Hyperlink"/>
                <w:b w:val="0"/>
                <w:bCs/>
                <w:noProof/>
              </w:rPr>
              <w:t>FASE II Stap 2.3 ‘Uitvoering Deep Dive’</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_Toc183508062 \h </w:instrText>
            </w:r>
            <w:r w:rsidRPr="007510A7">
              <w:rPr>
                <w:b w:val="0"/>
                <w:bCs/>
                <w:noProof/>
                <w:webHidden/>
              </w:rPr>
            </w:r>
            <w:r w:rsidRPr="007510A7">
              <w:rPr>
                <w:b w:val="0"/>
                <w:bCs/>
                <w:noProof/>
                <w:webHidden/>
              </w:rPr>
              <w:fldChar w:fldCharType="separate"/>
            </w:r>
            <w:r w:rsidRPr="007510A7">
              <w:rPr>
                <w:b w:val="0"/>
                <w:bCs/>
                <w:noProof/>
                <w:webHidden/>
              </w:rPr>
              <w:t>24</w:t>
            </w:r>
            <w:r w:rsidRPr="007510A7">
              <w:rPr>
                <w:b w:val="0"/>
                <w:bCs/>
                <w:noProof/>
                <w:webHidden/>
              </w:rPr>
              <w:fldChar w:fldCharType="end"/>
            </w:r>
          </w:hyperlink>
        </w:p>
        <w:p w14:paraId="09F8B91D" w14:textId="7597C44D"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63" w:history="1">
            <w:r w:rsidRPr="007510A7">
              <w:rPr>
                <w:rStyle w:val="Hyperlink"/>
                <w:b w:val="0"/>
                <w:bCs/>
                <w:noProof/>
              </w:rPr>
              <w:t>FASE II Stap 2.4 ‘Data analyse &amp; informatie behoefte’</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_Toc183508063 \h </w:instrText>
            </w:r>
            <w:r w:rsidRPr="007510A7">
              <w:rPr>
                <w:b w:val="0"/>
                <w:bCs/>
                <w:noProof/>
                <w:webHidden/>
              </w:rPr>
            </w:r>
            <w:r w:rsidRPr="007510A7">
              <w:rPr>
                <w:b w:val="0"/>
                <w:bCs/>
                <w:noProof/>
                <w:webHidden/>
              </w:rPr>
              <w:fldChar w:fldCharType="separate"/>
            </w:r>
            <w:r w:rsidRPr="007510A7">
              <w:rPr>
                <w:b w:val="0"/>
                <w:bCs/>
                <w:noProof/>
                <w:webHidden/>
              </w:rPr>
              <w:t>27</w:t>
            </w:r>
            <w:r w:rsidRPr="007510A7">
              <w:rPr>
                <w:b w:val="0"/>
                <w:bCs/>
                <w:noProof/>
                <w:webHidden/>
              </w:rPr>
              <w:fldChar w:fldCharType="end"/>
            </w:r>
          </w:hyperlink>
        </w:p>
        <w:p w14:paraId="25E2480E" w14:textId="1F96BF35"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64" w:history="1">
            <w:r w:rsidRPr="007510A7">
              <w:rPr>
                <w:rStyle w:val="Hyperlink"/>
                <w:b w:val="0"/>
                <w:bCs/>
                <w:noProof/>
              </w:rPr>
              <w:t>FASE II Deliverables</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_Toc183508064 \h </w:instrText>
            </w:r>
            <w:r w:rsidRPr="007510A7">
              <w:rPr>
                <w:b w:val="0"/>
                <w:bCs/>
                <w:noProof/>
                <w:webHidden/>
              </w:rPr>
            </w:r>
            <w:r w:rsidRPr="007510A7">
              <w:rPr>
                <w:b w:val="0"/>
                <w:bCs/>
                <w:noProof/>
                <w:webHidden/>
              </w:rPr>
              <w:fldChar w:fldCharType="separate"/>
            </w:r>
            <w:r w:rsidRPr="007510A7">
              <w:rPr>
                <w:b w:val="0"/>
                <w:bCs/>
                <w:noProof/>
                <w:webHidden/>
              </w:rPr>
              <w:t>29</w:t>
            </w:r>
            <w:r w:rsidRPr="007510A7">
              <w:rPr>
                <w:b w:val="0"/>
                <w:bCs/>
                <w:noProof/>
                <w:webHidden/>
              </w:rPr>
              <w:fldChar w:fldCharType="end"/>
            </w:r>
          </w:hyperlink>
        </w:p>
        <w:p w14:paraId="74F3159A" w14:textId="5298B94C"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65" w:history="1">
            <w:r w:rsidRPr="007510A7">
              <w:rPr>
                <w:rStyle w:val="Hyperlink"/>
                <w:b w:val="0"/>
                <w:bCs/>
                <w:noProof/>
                <w:lang w:val="es-ES"/>
              </w:rPr>
              <w:t>FASE II Stap ‘GO/ NO GO’</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_Toc183508065 \h </w:instrText>
            </w:r>
            <w:r w:rsidRPr="007510A7">
              <w:rPr>
                <w:b w:val="0"/>
                <w:bCs/>
                <w:noProof/>
                <w:webHidden/>
              </w:rPr>
            </w:r>
            <w:r w:rsidRPr="007510A7">
              <w:rPr>
                <w:b w:val="0"/>
                <w:bCs/>
                <w:noProof/>
                <w:webHidden/>
              </w:rPr>
              <w:fldChar w:fldCharType="separate"/>
            </w:r>
            <w:r w:rsidRPr="007510A7">
              <w:rPr>
                <w:b w:val="0"/>
                <w:bCs/>
                <w:noProof/>
                <w:webHidden/>
              </w:rPr>
              <w:t>31</w:t>
            </w:r>
            <w:r w:rsidRPr="007510A7">
              <w:rPr>
                <w:b w:val="0"/>
                <w:bCs/>
                <w:noProof/>
                <w:webHidden/>
              </w:rPr>
              <w:fldChar w:fldCharType="end"/>
            </w:r>
          </w:hyperlink>
        </w:p>
        <w:p w14:paraId="2C90B0F4" w14:textId="02C3E956"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66" w:history="1">
            <w:r w:rsidRPr="007510A7">
              <w:rPr>
                <w:rStyle w:val="Hyperlink"/>
                <w:b w:val="0"/>
                <w:bCs/>
                <w:noProof/>
              </w:rPr>
              <w:t>3</w:t>
            </w:r>
            <w:r w:rsidR="007510A7">
              <w:rPr>
                <w:rFonts w:asciiTheme="minorHAnsi" w:eastAsiaTheme="minorEastAsia" w:hAnsiTheme="minorHAnsi" w:cstheme="minorBidi"/>
                <w:color w:val="auto"/>
                <w:kern w:val="2"/>
                <w:sz w:val="22"/>
                <w:szCs w:val="22"/>
                <w14:ligatures w14:val="standardContextual"/>
              </w:rPr>
              <w:t xml:space="preserve"> </w:t>
            </w:r>
            <w:r w:rsidRPr="007510A7">
              <w:rPr>
                <w:rStyle w:val="Hyperlink"/>
                <w:b w:val="0"/>
                <w:bCs/>
                <w:noProof/>
              </w:rPr>
              <w:t>FASE III. IMPLEMENTATIE</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_Toc183508066 \h </w:instrText>
            </w:r>
            <w:r w:rsidRPr="007510A7">
              <w:rPr>
                <w:b w:val="0"/>
                <w:bCs/>
                <w:noProof/>
                <w:webHidden/>
              </w:rPr>
            </w:r>
            <w:r w:rsidRPr="007510A7">
              <w:rPr>
                <w:b w:val="0"/>
                <w:bCs/>
                <w:noProof/>
                <w:webHidden/>
              </w:rPr>
              <w:fldChar w:fldCharType="separate"/>
            </w:r>
            <w:r w:rsidRPr="007510A7">
              <w:rPr>
                <w:b w:val="0"/>
                <w:bCs/>
                <w:noProof/>
                <w:webHidden/>
              </w:rPr>
              <w:t>32</w:t>
            </w:r>
            <w:r w:rsidRPr="007510A7">
              <w:rPr>
                <w:b w:val="0"/>
                <w:bCs/>
                <w:noProof/>
                <w:webHidden/>
              </w:rPr>
              <w:fldChar w:fldCharType="end"/>
            </w:r>
          </w:hyperlink>
        </w:p>
        <w:p w14:paraId="45E14BCB" w14:textId="74790EB4"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67" w:history="1">
            <w:r w:rsidRPr="007510A7">
              <w:rPr>
                <w:rStyle w:val="Hyperlink"/>
                <w:b w:val="0"/>
                <w:bCs/>
                <w:noProof/>
              </w:rPr>
              <w:t>FASE III Stap 3.1 ‘Installeren sensoren/ontsluiten data’</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_Toc183508067 \h </w:instrText>
            </w:r>
            <w:r w:rsidRPr="007510A7">
              <w:rPr>
                <w:b w:val="0"/>
                <w:bCs/>
                <w:noProof/>
                <w:webHidden/>
              </w:rPr>
            </w:r>
            <w:r w:rsidRPr="007510A7">
              <w:rPr>
                <w:b w:val="0"/>
                <w:bCs/>
                <w:noProof/>
                <w:webHidden/>
              </w:rPr>
              <w:fldChar w:fldCharType="separate"/>
            </w:r>
            <w:r w:rsidRPr="007510A7">
              <w:rPr>
                <w:b w:val="0"/>
                <w:bCs/>
                <w:noProof/>
                <w:webHidden/>
              </w:rPr>
              <w:t>33</w:t>
            </w:r>
            <w:r w:rsidRPr="007510A7">
              <w:rPr>
                <w:b w:val="0"/>
                <w:bCs/>
                <w:noProof/>
                <w:webHidden/>
              </w:rPr>
              <w:fldChar w:fldCharType="end"/>
            </w:r>
          </w:hyperlink>
        </w:p>
        <w:p w14:paraId="6F258BB3" w14:textId="51A647F8"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68" w:history="1">
            <w:r w:rsidRPr="007510A7">
              <w:rPr>
                <w:rStyle w:val="Hyperlink"/>
                <w:b w:val="0"/>
                <w:bCs/>
                <w:noProof/>
              </w:rPr>
              <w:t>FASE III Stap 3.2 ‘Dashboard’</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_Toc183508068 \h </w:instrText>
            </w:r>
            <w:r w:rsidRPr="007510A7">
              <w:rPr>
                <w:b w:val="0"/>
                <w:bCs/>
                <w:noProof/>
                <w:webHidden/>
              </w:rPr>
            </w:r>
            <w:r w:rsidRPr="007510A7">
              <w:rPr>
                <w:b w:val="0"/>
                <w:bCs/>
                <w:noProof/>
                <w:webHidden/>
              </w:rPr>
              <w:fldChar w:fldCharType="separate"/>
            </w:r>
            <w:r w:rsidRPr="007510A7">
              <w:rPr>
                <w:b w:val="0"/>
                <w:bCs/>
                <w:noProof/>
                <w:webHidden/>
              </w:rPr>
              <w:t>34</w:t>
            </w:r>
            <w:r w:rsidRPr="007510A7">
              <w:rPr>
                <w:b w:val="0"/>
                <w:bCs/>
                <w:noProof/>
                <w:webHidden/>
              </w:rPr>
              <w:fldChar w:fldCharType="end"/>
            </w:r>
          </w:hyperlink>
        </w:p>
        <w:p w14:paraId="0E6D53E2" w14:textId="06FBD44F"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69" w:history="1">
            <w:r w:rsidRPr="007510A7">
              <w:rPr>
                <w:rStyle w:val="Hyperlink"/>
                <w:b w:val="0"/>
                <w:bCs/>
                <w:noProof/>
                <w:lang w:val="en-US"/>
              </w:rPr>
              <w:t>FASE III Stap 3.3 ‘Early Warning Functie’</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_Toc183508069 \h </w:instrText>
            </w:r>
            <w:r w:rsidRPr="007510A7">
              <w:rPr>
                <w:b w:val="0"/>
                <w:bCs/>
                <w:noProof/>
                <w:webHidden/>
              </w:rPr>
            </w:r>
            <w:r w:rsidRPr="007510A7">
              <w:rPr>
                <w:b w:val="0"/>
                <w:bCs/>
                <w:noProof/>
                <w:webHidden/>
              </w:rPr>
              <w:fldChar w:fldCharType="separate"/>
            </w:r>
            <w:r w:rsidRPr="007510A7">
              <w:rPr>
                <w:b w:val="0"/>
                <w:bCs/>
                <w:noProof/>
                <w:webHidden/>
              </w:rPr>
              <w:t>37</w:t>
            </w:r>
            <w:r w:rsidRPr="007510A7">
              <w:rPr>
                <w:b w:val="0"/>
                <w:bCs/>
                <w:noProof/>
                <w:webHidden/>
              </w:rPr>
              <w:fldChar w:fldCharType="end"/>
            </w:r>
          </w:hyperlink>
        </w:p>
        <w:p w14:paraId="1337B057" w14:textId="0E27D812"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70" w:history="1">
            <w:r w:rsidRPr="007510A7">
              <w:rPr>
                <w:rStyle w:val="Hyperlink"/>
                <w:b w:val="0"/>
                <w:bCs/>
                <w:noProof/>
                <w:lang w:val="es-ES"/>
              </w:rPr>
              <w:t>FASE III Deliverables</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_Toc183508070 \h </w:instrText>
            </w:r>
            <w:r w:rsidRPr="007510A7">
              <w:rPr>
                <w:b w:val="0"/>
                <w:bCs/>
                <w:noProof/>
                <w:webHidden/>
              </w:rPr>
            </w:r>
            <w:r w:rsidRPr="007510A7">
              <w:rPr>
                <w:b w:val="0"/>
                <w:bCs/>
                <w:noProof/>
                <w:webHidden/>
              </w:rPr>
              <w:fldChar w:fldCharType="separate"/>
            </w:r>
            <w:r w:rsidRPr="007510A7">
              <w:rPr>
                <w:b w:val="0"/>
                <w:bCs/>
                <w:noProof/>
                <w:webHidden/>
              </w:rPr>
              <w:t>40</w:t>
            </w:r>
            <w:r w:rsidRPr="007510A7">
              <w:rPr>
                <w:b w:val="0"/>
                <w:bCs/>
                <w:noProof/>
                <w:webHidden/>
              </w:rPr>
              <w:fldChar w:fldCharType="end"/>
            </w:r>
          </w:hyperlink>
        </w:p>
        <w:p w14:paraId="5A74A5A9" w14:textId="09C0E945"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71" w:history="1">
            <w:r w:rsidRPr="007510A7">
              <w:rPr>
                <w:rStyle w:val="Hyperlink"/>
                <w:b w:val="0"/>
                <w:bCs/>
                <w:noProof/>
                <w:lang w:val="es-ES"/>
              </w:rPr>
              <w:t>FASE III Stap ‘GO/ NO GO’</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_Toc183508071 \h </w:instrText>
            </w:r>
            <w:r w:rsidRPr="007510A7">
              <w:rPr>
                <w:b w:val="0"/>
                <w:bCs/>
                <w:noProof/>
                <w:webHidden/>
              </w:rPr>
            </w:r>
            <w:r w:rsidRPr="007510A7">
              <w:rPr>
                <w:b w:val="0"/>
                <w:bCs/>
                <w:noProof/>
                <w:webHidden/>
              </w:rPr>
              <w:fldChar w:fldCharType="separate"/>
            </w:r>
            <w:r w:rsidRPr="007510A7">
              <w:rPr>
                <w:b w:val="0"/>
                <w:bCs/>
                <w:noProof/>
                <w:webHidden/>
              </w:rPr>
              <w:t>40</w:t>
            </w:r>
            <w:r w:rsidRPr="007510A7">
              <w:rPr>
                <w:b w:val="0"/>
                <w:bCs/>
                <w:noProof/>
                <w:webHidden/>
              </w:rPr>
              <w:fldChar w:fldCharType="end"/>
            </w:r>
          </w:hyperlink>
        </w:p>
        <w:p w14:paraId="48043D1B" w14:textId="67DC1901"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72" w:history="1">
            <w:r w:rsidRPr="007510A7">
              <w:rPr>
                <w:rStyle w:val="Hyperlink"/>
                <w:b w:val="0"/>
                <w:bCs/>
                <w:noProof/>
              </w:rPr>
              <w:t>4</w:t>
            </w:r>
            <w:r w:rsidR="007510A7">
              <w:rPr>
                <w:rFonts w:asciiTheme="minorHAnsi" w:eastAsiaTheme="minorEastAsia" w:hAnsiTheme="minorHAnsi" w:cstheme="minorBidi"/>
                <w:color w:val="auto"/>
                <w:kern w:val="2"/>
                <w:sz w:val="22"/>
                <w:szCs w:val="22"/>
                <w14:ligatures w14:val="standardContextual"/>
              </w:rPr>
              <w:t xml:space="preserve"> </w:t>
            </w:r>
            <w:r w:rsidRPr="007510A7">
              <w:rPr>
                <w:rStyle w:val="Hyperlink"/>
                <w:b w:val="0"/>
                <w:bCs/>
                <w:noProof/>
              </w:rPr>
              <w:t>FASE IV EVENT MONITOREN &amp; HANDELEN</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_Toc183508072 \h </w:instrText>
            </w:r>
            <w:r w:rsidRPr="007510A7">
              <w:rPr>
                <w:b w:val="0"/>
                <w:bCs/>
                <w:noProof/>
                <w:webHidden/>
              </w:rPr>
            </w:r>
            <w:r w:rsidRPr="007510A7">
              <w:rPr>
                <w:b w:val="0"/>
                <w:bCs/>
                <w:noProof/>
                <w:webHidden/>
              </w:rPr>
              <w:fldChar w:fldCharType="separate"/>
            </w:r>
            <w:r w:rsidRPr="007510A7">
              <w:rPr>
                <w:b w:val="0"/>
                <w:bCs/>
                <w:noProof/>
                <w:webHidden/>
              </w:rPr>
              <w:t>41</w:t>
            </w:r>
            <w:r w:rsidRPr="007510A7">
              <w:rPr>
                <w:b w:val="0"/>
                <w:bCs/>
                <w:noProof/>
                <w:webHidden/>
              </w:rPr>
              <w:fldChar w:fldCharType="end"/>
            </w:r>
          </w:hyperlink>
        </w:p>
        <w:p w14:paraId="65A9002F" w14:textId="5AED94C4"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73" w:history="1">
            <w:r w:rsidRPr="007510A7">
              <w:rPr>
                <w:rStyle w:val="Hyperlink"/>
                <w:b w:val="0"/>
                <w:bCs/>
                <w:noProof/>
              </w:rPr>
              <w:t>FASE IV Stap 4.1 Dashboard ‘Start monitoren en handelen</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_Toc183508073 \h </w:instrText>
            </w:r>
            <w:r w:rsidRPr="007510A7">
              <w:rPr>
                <w:b w:val="0"/>
                <w:bCs/>
                <w:noProof/>
                <w:webHidden/>
              </w:rPr>
            </w:r>
            <w:r w:rsidRPr="007510A7">
              <w:rPr>
                <w:b w:val="0"/>
                <w:bCs/>
                <w:noProof/>
                <w:webHidden/>
              </w:rPr>
              <w:fldChar w:fldCharType="separate"/>
            </w:r>
            <w:r w:rsidRPr="007510A7">
              <w:rPr>
                <w:b w:val="0"/>
                <w:bCs/>
                <w:noProof/>
                <w:webHidden/>
              </w:rPr>
              <w:t>43</w:t>
            </w:r>
            <w:r w:rsidRPr="007510A7">
              <w:rPr>
                <w:b w:val="0"/>
                <w:bCs/>
                <w:noProof/>
                <w:webHidden/>
              </w:rPr>
              <w:fldChar w:fldCharType="end"/>
            </w:r>
          </w:hyperlink>
        </w:p>
        <w:p w14:paraId="1F7900F0" w14:textId="49325F4F"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74" w:history="1">
            <w:r w:rsidRPr="007510A7">
              <w:rPr>
                <w:rStyle w:val="Hyperlink"/>
                <w:b w:val="0"/>
                <w:bCs/>
                <w:noProof/>
              </w:rPr>
              <w:t>FASE IV Stap 4.2 ‘Beoordelen Event’</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_Toc183508074 \h </w:instrText>
            </w:r>
            <w:r w:rsidRPr="007510A7">
              <w:rPr>
                <w:b w:val="0"/>
                <w:bCs/>
                <w:noProof/>
                <w:webHidden/>
              </w:rPr>
            </w:r>
            <w:r w:rsidRPr="007510A7">
              <w:rPr>
                <w:b w:val="0"/>
                <w:bCs/>
                <w:noProof/>
                <w:webHidden/>
              </w:rPr>
              <w:fldChar w:fldCharType="separate"/>
            </w:r>
            <w:r w:rsidRPr="007510A7">
              <w:rPr>
                <w:b w:val="0"/>
                <w:bCs/>
                <w:noProof/>
                <w:webHidden/>
              </w:rPr>
              <w:t>44</w:t>
            </w:r>
            <w:r w:rsidRPr="007510A7">
              <w:rPr>
                <w:b w:val="0"/>
                <w:bCs/>
                <w:noProof/>
                <w:webHidden/>
              </w:rPr>
              <w:fldChar w:fldCharType="end"/>
            </w:r>
          </w:hyperlink>
        </w:p>
        <w:p w14:paraId="0025C651" w14:textId="1939E62D"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75" w:history="1">
            <w:r w:rsidRPr="007510A7">
              <w:rPr>
                <w:rStyle w:val="Hyperlink"/>
                <w:b w:val="0"/>
                <w:bCs/>
                <w:noProof/>
              </w:rPr>
              <w:t>FASE IV Stap 4.3  ‘Handelen’</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_Toc183508075 \h </w:instrText>
            </w:r>
            <w:r w:rsidRPr="007510A7">
              <w:rPr>
                <w:b w:val="0"/>
                <w:bCs/>
                <w:noProof/>
                <w:webHidden/>
              </w:rPr>
            </w:r>
            <w:r w:rsidRPr="007510A7">
              <w:rPr>
                <w:b w:val="0"/>
                <w:bCs/>
                <w:noProof/>
                <w:webHidden/>
              </w:rPr>
              <w:fldChar w:fldCharType="separate"/>
            </w:r>
            <w:r w:rsidRPr="007510A7">
              <w:rPr>
                <w:b w:val="0"/>
                <w:bCs/>
                <w:noProof/>
                <w:webHidden/>
              </w:rPr>
              <w:t>45</w:t>
            </w:r>
            <w:r w:rsidRPr="007510A7">
              <w:rPr>
                <w:b w:val="0"/>
                <w:bCs/>
                <w:noProof/>
                <w:webHidden/>
              </w:rPr>
              <w:fldChar w:fldCharType="end"/>
            </w:r>
          </w:hyperlink>
        </w:p>
        <w:p w14:paraId="4435BDB5" w14:textId="42A5832E"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76" w:history="1">
            <w:r w:rsidRPr="007510A7">
              <w:rPr>
                <w:rStyle w:val="Hyperlink"/>
                <w:b w:val="0"/>
                <w:bCs/>
                <w:noProof/>
              </w:rPr>
              <w:t>FASE IV Stap 4.4 ‘Evaluatie’</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_Toc183508076 \h </w:instrText>
            </w:r>
            <w:r w:rsidRPr="007510A7">
              <w:rPr>
                <w:b w:val="0"/>
                <w:bCs/>
                <w:noProof/>
                <w:webHidden/>
              </w:rPr>
            </w:r>
            <w:r w:rsidRPr="007510A7">
              <w:rPr>
                <w:b w:val="0"/>
                <w:bCs/>
                <w:noProof/>
                <w:webHidden/>
              </w:rPr>
              <w:fldChar w:fldCharType="separate"/>
            </w:r>
            <w:r w:rsidRPr="007510A7">
              <w:rPr>
                <w:b w:val="0"/>
                <w:bCs/>
                <w:noProof/>
                <w:webHidden/>
              </w:rPr>
              <w:t>47</w:t>
            </w:r>
            <w:r w:rsidRPr="007510A7">
              <w:rPr>
                <w:b w:val="0"/>
                <w:bCs/>
                <w:noProof/>
                <w:webHidden/>
              </w:rPr>
              <w:fldChar w:fldCharType="end"/>
            </w:r>
          </w:hyperlink>
        </w:p>
        <w:p w14:paraId="5CBBB001" w14:textId="2AE2ED85"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77" w:history="1">
            <w:r w:rsidRPr="007510A7">
              <w:rPr>
                <w:rStyle w:val="Hyperlink"/>
                <w:b w:val="0"/>
                <w:bCs/>
                <w:noProof/>
              </w:rPr>
              <w:t>FASE IV Stap 4.5 ‘Ontwikkeling Early Warning Functie’</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_Toc183508077 \h </w:instrText>
            </w:r>
            <w:r w:rsidRPr="007510A7">
              <w:rPr>
                <w:b w:val="0"/>
                <w:bCs/>
                <w:noProof/>
                <w:webHidden/>
              </w:rPr>
            </w:r>
            <w:r w:rsidRPr="007510A7">
              <w:rPr>
                <w:b w:val="0"/>
                <w:bCs/>
                <w:noProof/>
                <w:webHidden/>
              </w:rPr>
              <w:fldChar w:fldCharType="separate"/>
            </w:r>
            <w:r w:rsidRPr="007510A7">
              <w:rPr>
                <w:b w:val="0"/>
                <w:bCs/>
                <w:noProof/>
                <w:webHidden/>
              </w:rPr>
              <w:t>48</w:t>
            </w:r>
            <w:r w:rsidRPr="007510A7">
              <w:rPr>
                <w:b w:val="0"/>
                <w:bCs/>
                <w:noProof/>
                <w:webHidden/>
              </w:rPr>
              <w:fldChar w:fldCharType="end"/>
            </w:r>
          </w:hyperlink>
        </w:p>
        <w:p w14:paraId="275C0A21" w14:textId="1CA14BE9"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78" w:history="1">
            <w:r w:rsidRPr="007510A7">
              <w:rPr>
                <w:rStyle w:val="Hyperlink"/>
                <w:b w:val="0"/>
                <w:bCs/>
                <w:noProof/>
              </w:rPr>
              <w:t>FASE IV Stap 4.6 [Optioneel] ‘Volgende iteratie, nieuwe Deep Dive, Start: vanaf stap x’</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_Toc183508078 \h </w:instrText>
            </w:r>
            <w:r w:rsidRPr="007510A7">
              <w:rPr>
                <w:b w:val="0"/>
                <w:bCs/>
                <w:noProof/>
                <w:webHidden/>
              </w:rPr>
            </w:r>
            <w:r w:rsidRPr="007510A7">
              <w:rPr>
                <w:b w:val="0"/>
                <w:bCs/>
                <w:noProof/>
                <w:webHidden/>
              </w:rPr>
              <w:fldChar w:fldCharType="separate"/>
            </w:r>
            <w:r w:rsidRPr="007510A7">
              <w:rPr>
                <w:b w:val="0"/>
                <w:bCs/>
                <w:noProof/>
                <w:webHidden/>
              </w:rPr>
              <w:t>50</w:t>
            </w:r>
            <w:r w:rsidRPr="007510A7">
              <w:rPr>
                <w:b w:val="0"/>
                <w:bCs/>
                <w:noProof/>
                <w:webHidden/>
              </w:rPr>
              <w:fldChar w:fldCharType="end"/>
            </w:r>
          </w:hyperlink>
        </w:p>
        <w:p w14:paraId="10FD5FD2" w14:textId="1153D810" w:rsidR="00A75A92" w:rsidRDefault="00A75A92" w:rsidP="007510A7">
          <w:pPr>
            <w:pStyle w:val="Inhopg1"/>
            <w:tabs>
              <w:tab w:val="left" w:pos="9356"/>
            </w:tabs>
            <w:ind w:firstLine="0"/>
            <w:rPr>
              <w:b w:val="0"/>
              <w:bCs/>
              <w:noProof/>
            </w:rPr>
          </w:pPr>
          <w:hyperlink w:anchor="_Toc183508079" w:history="1">
            <w:r w:rsidRPr="007510A7">
              <w:rPr>
                <w:rStyle w:val="Hyperlink"/>
                <w:b w:val="0"/>
                <w:bCs/>
                <w:noProof/>
              </w:rPr>
              <w:t>5</w:t>
            </w:r>
            <w:r w:rsidR="007510A7">
              <w:rPr>
                <w:rFonts w:asciiTheme="minorHAnsi" w:eastAsiaTheme="minorEastAsia" w:hAnsiTheme="minorHAnsi" w:cstheme="minorBidi"/>
                <w:b w:val="0"/>
                <w:bCs/>
                <w:noProof/>
                <w:color w:val="auto"/>
                <w:kern w:val="2"/>
                <w:sz w:val="22"/>
                <w:szCs w:val="22"/>
                <w14:ligatures w14:val="standardContextual"/>
              </w:rPr>
              <w:t xml:space="preserve"> </w:t>
            </w:r>
            <w:r w:rsidRPr="007510A7">
              <w:rPr>
                <w:rStyle w:val="Hyperlink"/>
                <w:b w:val="0"/>
                <w:bCs/>
                <w:noProof/>
              </w:rPr>
              <w:t>Bijlagen</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_Toc183508079 \h </w:instrText>
            </w:r>
            <w:r w:rsidRPr="007510A7">
              <w:rPr>
                <w:b w:val="0"/>
                <w:bCs/>
                <w:noProof/>
                <w:webHidden/>
              </w:rPr>
            </w:r>
            <w:r w:rsidRPr="007510A7">
              <w:rPr>
                <w:b w:val="0"/>
                <w:bCs/>
                <w:noProof/>
                <w:webHidden/>
              </w:rPr>
              <w:fldChar w:fldCharType="separate"/>
            </w:r>
            <w:r w:rsidRPr="007510A7">
              <w:rPr>
                <w:b w:val="0"/>
                <w:bCs/>
                <w:noProof/>
                <w:webHidden/>
              </w:rPr>
              <w:t>51</w:t>
            </w:r>
            <w:r w:rsidRPr="007510A7">
              <w:rPr>
                <w:b w:val="0"/>
                <w:bCs/>
                <w:noProof/>
                <w:webHidden/>
              </w:rPr>
              <w:fldChar w:fldCharType="end"/>
            </w:r>
          </w:hyperlink>
        </w:p>
        <w:p w14:paraId="6BA687C6" w14:textId="77777777" w:rsidR="007510A7" w:rsidRPr="007510A7" w:rsidRDefault="007510A7" w:rsidP="007510A7"/>
        <w:p w14:paraId="6351A7DF" w14:textId="58948AFF" w:rsidR="00A75A92" w:rsidRDefault="00A75A92" w:rsidP="007510A7">
          <w:pPr>
            <w:pStyle w:val="Inhopg2"/>
            <w:tabs>
              <w:tab w:val="left" w:pos="9356"/>
            </w:tabs>
            <w:ind w:firstLine="0"/>
            <w:rPr>
              <w:bCs/>
              <w:noProof/>
            </w:rPr>
          </w:pPr>
          <w:hyperlink w:anchor="_Toc183508080" w:history="1">
            <w:r w:rsidRPr="007510A7">
              <w:rPr>
                <w:rStyle w:val="Hyperlink"/>
                <w:bCs/>
                <w:noProof/>
              </w:rPr>
              <w:t>5.1.Bijlage 1 Afkortingen &amp; Begrippen</w:t>
            </w:r>
            <w:r w:rsidRPr="007510A7">
              <w:rPr>
                <w:bCs/>
                <w:noProof/>
                <w:webHidden/>
              </w:rPr>
              <w:tab/>
            </w:r>
            <w:r w:rsidRPr="007510A7">
              <w:rPr>
                <w:bCs/>
                <w:noProof/>
                <w:webHidden/>
              </w:rPr>
              <w:fldChar w:fldCharType="begin"/>
            </w:r>
            <w:r w:rsidRPr="007510A7">
              <w:rPr>
                <w:bCs/>
                <w:noProof/>
                <w:webHidden/>
              </w:rPr>
              <w:instrText xml:space="preserve"> PAGEREF _Toc183508080 \h </w:instrText>
            </w:r>
            <w:r w:rsidRPr="007510A7">
              <w:rPr>
                <w:bCs/>
                <w:noProof/>
                <w:webHidden/>
              </w:rPr>
            </w:r>
            <w:r w:rsidRPr="007510A7">
              <w:rPr>
                <w:bCs/>
                <w:noProof/>
                <w:webHidden/>
              </w:rPr>
              <w:fldChar w:fldCharType="separate"/>
            </w:r>
            <w:r w:rsidRPr="007510A7">
              <w:rPr>
                <w:bCs/>
                <w:noProof/>
                <w:webHidden/>
              </w:rPr>
              <w:t>51</w:t>
            </w:r>
            <w:r w:rsidRPr="007510A7">
              <w:rPr>
                <w:bCs/>
                <w:noProof/>
                <w:webHidden/>
              </w:rPr>
              <w:fldChar w:fldCharType="end"/>
            </w:r>
          </w:hyperlink>
        </w:p>
        <w:p w14:paraId="7C1B8C69" w14:textId="77777777" w:rsidR="007510A7" w:rsidRPr="007510A7" w:rsidRDefault="007510A7" w:rsidP="007510A7"/>
        <w:p w14:paraId="4EA1F2C6" w14:textId="55A5376C" w:rsidR="00A75A92" w:rsidRDefault="00A75A92" w:rsidP="007510A7">
          <w:pPr>
            <w:pStyle w:val="Inhopg2"/>
            <w:tabs>
              <w:tab w:val="left" w:pos="9356"/>
            </w:tabs>
            <w:ind w:firstLine="0"/>
            <w:rPr>
              <w:bCs/>
              <w:noProof/>
            </w:rPr>
          </w:pPr>
          <w:hyperlink w:anchor="_Toc183508081" w:history="1">
            <w:r w:rsidRPr="007510A7">
              <w:rPr>
                <w:rStyle w:val="Hyperlink"/>
                <w:bCs/>
                <w:noProof/>
              </w:rPr>
              <w:t>5.2.Bijlage 2 RASCI tabel</w:t>
            </w:r>
            <w:r w:rsidRPr="007510A7">
              <w:rPr>
                <w:bCs/>
                <w:noProof/>
                <w:webHidden/>
              </w:rPr>
              <w:tab/>
            </w:r>
            <w:r w:rsidRPr="007510A7">
              <w:rPr>
                <w:bCs/>
                <w:noProof/>
                <w:webHidden/>
              </w:rPr>
              <w:fldChar w:fldCharType="begin"/>
            </w:r>
            <w:r w:rsidRPr="007510A7">
              <w:rPr>
                <w:bCs/>
                <w:noProof/>
                <w:webHidden/>
              </w:rPr>
              <w:instrText xml:space="preserve"> PAGEREF _Toc183508081 \h </w:instrText>
            </w:r>
            <w:r w:rsidRPr="007510A7">
              <w:rPr>
                <w:bCs/>
                <w:noProof/>
                <w:webHidden/>
              </w:rPr>
            </w:r>
            <w:r w:rsidRPr="007510A7">
              <w:rPr>
                <w:bCs/>
                <w:noProof/>
                <w:webHidden/>
              </w:rPr>
              <w:fldChar w:fldCharType="separate"/>
            </w:r>
            <w:r w:rsidRPr="007510A7">
              <w:rPr>
                <w:bCs/>
                <w:noProof/>
                <w:webHidden/>
              </w:rPr>
              <w:t>52</w:t>
            </w:r>
            <w:r w:rsidRPr="007510A7">
              <w:rPr>
                <w:bCs/>
                <w:noProof/>
                <w:webHidden/>
              </w:rPr>
              <w:fldChar w:fldCharType="end"/>
            </w:r>
          </w:hyperlink>
        </w:p>
        <w:p w14:paraId="73726B75" w14:textId="77777777" w:rsidR="007510A7" w:rsidRPr="007510A7" w:rsidRDefault="007510A7" w:rsidP="007510A7"/>
        <w:p w14:paraId="35EB6AD3" w14:textId="3E4BFB75" w:rsidR="00A75A92" w:rsidRDefault="00A75A92" w:rsidP="007510A7">
          <w:pPr>
            <w:pStyle w:val="Inhopg2"/>
            <w:tabs>
              <w:tab w:val="left" w:pos="9356"/>
            </w:tabs>
            <w:ind w:firstLine="0"/>
            <w:rPr>
              <w:bCs/>
              <w:noProof/>
            </w:rPr>
          </w:pPr>
          <w:hyperlink w:anchor="_Toc183508082" w:history="1">
            <w:r w:rsidRPr="007510A7">
              <w:rPr>
                <w:rStyle w:val="Hyperlink"/>
                <w:bCs/>
                <w:noProof/>
              </w:rPr>
              <w:t>5.3.Bijlage 3 Rollen en vakkennis in DGAM</w:t>
            </w:r>
            <w:r w:rsidRPr="007510A7">
              <w:rPr>
                <w:bCs/>
                <w:noProof/>
                <w:webHidden/>
              </w:rPr>
              <w:tab/>
            </w:r>
            <w:r w:rsidRPr="007510A7">
              <w:rPr>
                <w:bCs/>
                <w:noProof/>
                <w:webHidden/>
              </w:rPr>
              <w:fldChar w:fldCharType="begin"/>
            </w:r>
            <w:r w:rsidRPr="007510A7">
              <w:rPr>
                <w:bCs/>
                <w:noProof/>
                <w:webHidden/>
              </w:rPr>
              <w:instrText xml:space="preserve"> PAGEREF _Toc183508082 \h </w:instrText>
            </w:r>
            <w:r w:rsidRPr="007510A7">
              <w:rPr>
                <w:bCs/>
                <w:noProof/>
                <w:webHidden/>
              </w:rPr>
            </w:r>
            <w:r w:rsidRPr="007510A7">
              <w:rPr>
                <w:bCs/>
                <w:noProof/>
                <w:webHidden/>
              </w:rPr>
              <w:fldChar w:fldCharType="separate"/>
            </w:r>
            <w:r w:rsidRPr="007510A7">
              <w:rPr>
                <w:bCs/>
                <w:noProof/>
                <w:webHidden/>
              </w:rPr>
              <w:t>52</w:t>
            </w:r>
            <w:r w:rsidRPr="007510A7">
              <w:rPr>
                <w:bCs/>
                <w:noProof/>
                <w:webHidden/>
              </w:rPr>
              <w:fldChar w:fldCharType="end"/>
            </w:r>
          </w:hyperlink>
        </w:p>
        <w:p w14:paraId="6E199588" w14:textId="77777777" w:rsidR="007510A7" w:rsidRPr="007510A7" w:rsidRDefault="007510A7" w:rsidP="007510A7"/>
        <w:p w14:paraId="236DF2C7" w14:textId="03FA8D73" w:rsidR="00A75A92" w:rsidRDefault="00A75A92" w:rsidP="007510A7">
          <w:pPr>
            <w:pStyle w:val="Inhopg2"/>
            <w:tabs>
              <w:tab w:val="left" w:pos="9356"/>
            </w:tabs>
            <w:ind w:firstLine="0"/>
            <w:rPr>
              <w:bCs/>
              <w:noProof/>
            </w:rPr>
          </w:pPr>
          <w:hyperlink w:anchor="_Toc183508083" w:history="1">
            <w:r w:rsidRPr="007510A7">
              <w:rPr>
                <w:rStyle w:val="Hyperlink"/>
                <w:bCs/>
                <w:noProof/>
              </w:rPr>
              <w:t>5.4.Bijlage 4 Rollen/ functies in het 4-Fasen Plan</w:t>
            </w:r>
            <w:r w:rsidRPr="007510A7">
              <w:rPr>
                <w:bCs/>
                <w:noProof/>
                <w:webHidden/>
              </w:rPr>
              <w:tab/>
            </w:r>
            <w:r w:rsidRPr="007510A7">
              <w:rPr>
                <w:bCs/>
                <w:noProof/>
                <w:webHidden/>
              </w:rPr>
              <w:fldChar w:fldCharType="begin"/>
            </w:r>
            <w:r w:rsidRPr="007510A7">
              <w:rPr>
                <w:bCs/>
                <w:noProof/>
                <w:webHidden/>
              </w:rPr>
              <w:instrText xml:space="preserve"> PAGEREF _Toc183508083 \h </w:instrText>
            </w:r>
            <w:r w:rsidRPr="007510A7">
              <w:rPr>
                <w:bCs/>
                <w:noProof/>
                <w:webHidden/>
              </w:rPr>
            </w:r>
            <w:r w:rsidRPr="007510A7">
              <w:rPr>
                <w:bCs/>
                <w:noProof/>
                <w:webHidden/>
              </w:rPr>
              <w:fldChar w:fldCharType="separate"/>
            </w:r>
            <w:r w:rsidRPr="007510A7">
              <w:rPr>
                <w:bCs/>
                <w:noProof/>
                <w:webHidden/>
              </w:rPr>
              <w:t>53</w:t>
            </w:r>
            <w:r w:rsidRPr="007510A7">
              <w:rPr>
                <w:bCs/>
                <w:noProof/>
                <w:webHidden/>
              </w:rPr>
              <w:fldChar w:fldCharType="end"/>
            </w:r>
          </w:hyperlink>
        </w:p>
        <w:p w14:paraId="6B3D06EE" w14:textId="77777777" w:rsidR="007510A7" w:rsidRPr="007510A7" w:rsidRDefault="007510A7" w:rsidP="007510A7"/>
        <w:p w14:paraId="4C0772C4" w14:textId="3E11355E" w:rsidR="00A75A92" w:rsidRPr="007510A7" w:rsidRDefault="00A75A92" w:rsidP="007510A7">
          <w:pPr>
            <w:pStyle w:val="Inhopg2"/>
            <w:tabs>
              <w:tab w:val="left" w:pos="9356"/>
            </w:tabs>
            <w:ind w:firstLine="0"/>
            <w:rPr>
              <w:rFonts w:asciiTheme="minorHAnsi" w:eastAsiaTheme="minorEastAsia" w:hAnsiTheme="minorHAnsi" w:cstheme="minorBidi"/>
              <w:bCs/>
              <w:noProof/>
              <w:color w:val="auto"/>
              <w:kern w:val="2"/>
              <w:sz w:val="22"/>
              <w:szCs w:val="22"/>
              <w14:ligatures w14:val="standardContextual"/>
            </w:rPr>
          </w:pPr>
          <w:hyperlink w:anchor="_Toc183508084" w:history="1">
            <w:r w:rsidRPr="007510A7">
              <w:rPr>
                <w:rStyle w:val="Hyperlink"/>
                <w:bCs/>
                <w:noProof/>
              </w:rPr>
              <w:t>5.5.Bijlage 5 Vragenlijst ‘ICT Infrastructuur’</w:t>
            </w:r>
            <w:r w:rsidRPr="007510A7">
              <w:rPr>
                <w:bCs/>
                <w:noProof/>
                <w:webHidden/>
              </w:rPr>
              <w:tab/>
            </w:r>
            <w:r w:rsidRPr="007510A7">
              <w:rPr>
                <w:bCs/>
                <w:noProof/>
                <w:webHidden/>
              </w:rPr>
              <w:fldChar w:fldCharType="begin"/>
            </w:r>
            <w:r w:rsidRPr="007510A7">
              <w:rPr>
                <w:bCs/>
                <w:noProof/>
                <w:webHidden/>
              </w:rPr>
              <w:instrText xml:space="preserve"> PAGEREF _Toc183508084 \h </w:instrText>
            </w:r>
            <w:r w:rsidRPr="007510A7">
              <w:rPr>
                <w:bCs/>
                <w:noProof/>
                <w:webHidden/>
              </w:rPr>
            </w:r>
            <w:r w:rsidRPr="007510A7">
              <w:rPr>
                <w:bCs/>
                <w:noProof/>
                <w:webHidden/>
              </w:rPr>
              <w:fldChar w:fldCharType="separate"/>
            </w:r>
            <w:r w:rsidRPr="007510A7">
              <w:rPr>
                <w:bCs/>
                <w:noProof/>
                <w:webHidden/>
              </w:rPr>
              <w:t>54</w:t>
            </w:r>
            <w:r w:rsidRPr="007510A7">
              <w:rPr>
                <w:bCs/>
                <w:noProof/>
                <w:webHidden/>
              </w:rPr>
              <w:fldChar w:fldCharType="end"/>
            </w:r>
          </w:hyperlink>
        </w:p>
        <w:p w14:paraId="63C1D2B0" w14:textId="54CAA510" w:rsidR="00F6318D" w:rsidRDefault="00F6318D" w:rsidP="00A75A92">
          <w:pPr>
            <w:pStyle w:val="Jane4"/>
            <w:tabs>
              <w:tab w:val="left" w:pos="284"/>
            </w:tabs>
            <w:ind w:left="1416"/>
          </w:pPr>
          <w:r w:rsidRPr="00232DEA">
            <w:rPr>
              <w:b/>
              <w:bCs/>
            </w:rPr>
            <w:fldChar w:fldCharType="end"/>
          </w:r>
        </w:p>
      </w:sdtContent>
    </w:sdt>
    <w:p w14:paraId="2D370C72" w14:textId="0C54F742" w:rsidR="00F8004C" w:rsidRDefault="00F8004C" w:rsidP="00E640C7">
      <w:pPr>
        <w:tabs>
          <w:tab w:val="left" w:pos="284"/>
        </w:tabs>
        <w:spacing w:before="120"/>
        <w:ind w:left="1134" w:right="1134" w:firstLine="142"/>
      </w:pPr>
    </w:p>
    <w:p w14:paraId="33E54BB4" w14:textId="77777777" w:rsidR="00F8004C" w:rsidRDefault="0058782D" w:rsidP="00E640C7">
      <w:pPr>
        <w:tabs>
          <w:tab w:val="left" w:pos="284"/>
        </w:tabs>
        <w:ind w:firstLine="142"/>
      </w:pPr>
      <w:r>
        <w:br w:type="page"/>
      </w:r>
    </w:p>
    <w:p w14:paraId="7E960D81" w14:textId="2C0B3593" w:rsidR="00F8004C" w:rsidRDefault="00C97A21" w:rsidP="00E37656">
      <w:pPr>
        <w:pStyle w:val="Kopzondernummering"/>
      </w:pPr>
      <w:bookmarkStart w:id="0" w:name="_Toc183508045"/>
      <w:r>
        <w:lastRenderedPageBreak/>
        <w:t>INLEIDING</w:t>
      </w:r>
      <w:bookmarkEnd w:id="0"/>
    </w:p>
    <w:p w14:paraId="433251DA" w14:textId="77777777" w:rsidR="007A585D" w:rsidRDefault="007A585D" w:rsidP="007A585D">
      <w:r w:rsidRPr="00CB7962">
        <w:t>Rijkswaterstaat (RWS) verbetert het assetmanagement om de netwerken kwantitatief en kwalitatief hoogwaardig te kunnen blijven beheren en onderhouden, zodat gebruikers er nu en in de toekomst veilig gebruik van kunnen blijven maken. RWS wil dit vakkundig en voorspelbaar doen. </w:t>
      </w:r>
    </w:p>
    <w:p w14:paraId="4C787AA9" w14:textId="77777777" w:rsidR="005810C0" w:rsidRDefault="005810C0" w:rsidP="007A585D"/>
    <w:p w14:paraId="515A5D30" w14:textId="77777777" w:rsidR="00AB49A9" w:rsidRDefault="005810C0" w:rsidP="005810C0">
      <w:r w:rsidRPr="005810C0">
        <w:t>Hiervoor zet RWS real-time sensordata, data-analyse en -</w:t>
      </w:r>
      <w:proofErr w:type="spellStart"/>
      <w:r w:rsidRPr="005810C0">
        <w:t>science</w:t>
      </w:r>
      <w:proofErr w:type="spellEnd"/>
      <w:r w:rsidRPr="005810C0">
        <w:t xml:space="preserve"> en </w:t>
      </w:r>
      <w:proofErr w:type="spellStart"/>
      <w:r w:rsidRPr="005810C0">
        <w:t>dashboarding</w:t>
      </w:r>
      <w:proofErr w:type="spellEnd"/>
      <w:r w:rsidRPr="005810C0">
        <w:t xml:space="preserve"> in. </w:t>
      </w:r>
    </w:p>
    <w:p w14:paraId="0761977C" w14:textId="77777777" w:rsidR="00DD5EFE" w:rsidRDefault="005810C0" w:rsidP="005810C0">
      <w:r w:rsidRPr="005810C0">
        <w:t xml:space="preserve">Deze </w:t>
      </w:r>
      <w:r w:rsidR="00AB49A9">
        <w:t xml:space="preserve">nieuwe IV-technieken en </w:t>
      </w:r>
      <w:r w:rsidR="00654A5F">
        <w:t xml:space="preserve">nieuwe </w:t>
      </w:r>
      <w:r w:rsidR="00AB49A9">
        <w:t>databronnen</w:t>
      </w:r>
      <w:r w:rsidRPr="005810C0">
        <w:t xml:space="preserve"> maken het mogelijk meer datagedreven te werken in het assetmanagement. </w:t>
      </w:r>
    </w:p>
    <w:p w14:paraId="44C8D52A" w14:textId="60BAC966" w:rsidR="00DD5EFE" w:rsidRDefault="005810C0" w:rsidP="005810C0">
      <w:r w:rsidRPr="005810C0">
        <w:t>Binnen RWS kennen we deze ontwikkeling als ‘</w:t>
      </w:r>
      <w:r w:rsidR="00DD5EFE">
        <w:t>D</w:t>
      </w:r>
      <w:r w:rsidRPr="005810C0">
        <w:t>ata</w:t>
      </w:r>
      <w:r w:rsidR="00DD5EFE">
        <w:t xml:space="preserve"> G</w:t>
      </w:r>
      <w:r w:rsidRPr="005810C0">
        <w:t xml:space="preserve">edreven </w:t>
      </w:r>
      <w:r w:rsidR="00DD5EFE">
        <w:t>A</w:t>
      </w:r>
      <w:r w:rsidRPr="005810C0">
        <w:t>sset</w:t>
      </w:r>
      <w:r w:rsidR="00DD5EFE">
        <w:t xml:space="preserve"> M</w:t>
      </w:r>
      <w:r w:rsidRPr="005810C0">
        <w:t xml:space="preserve">anagement (DGAM)’. </w:t>
      </w:r>
    </w:p>
    <w:p w14:paraId="4D29FA25" w14:textId="6841F109" w:rsidR="005810C0" w:rsidRPr="005810C0" w:rsidRDefault="005810C0" w:rsidP="005810C0">
      <w:r w:rsidRPr="005810C0">
        <w:t>Wanneer in dit document DGAM wordt gebruikt wordt dus verwezen naar het werken met bovenstaande technieken. DGAM helpt de verbetering van het assetmanagement en de netweren te blijven beheren en onderhouden.</w:t>
      </w:r>
    </w:p>
    <w:p w14:paraId="7C7AEC90" w14:textId="37014DC9" w:rsidR="007A585D" w:rsidRPr="00CB7962" w:rsidRDefault="007A585D" w:rsidP="007A585D"/>
    <w:p w14:paraId="26B00900" w14:textId="5851E9E4" w:rsidR="007A585D" w:rsidRPr="00CB7962" w:rsidRDefault="007A585D" w:rsidP="008131F3">
      <w:pPr>
        <w:pStyle w:val="Kopzondernummering"/>
      </w:pPr>
      <w:r w:rsidRPr="00CB7962">
        <w:t> </w:t>
      </w:r>
      <w:bookmarkStart w:id="1" w:name="_Toc183508046"/>
      <w:r w:rsidR="00CE0F2F">
        <w:t>I</w:t>
      </w:r>
      <w:r w:rsidR="00366228">
        <w:t xml:space="preserve"> </w:t>
      </w:r>
      <w:r w:rsidRPr="00366228">
        <w:t>Doelstellingen van DGAM</w:t>
      </w:r>
      <w:bookmarkEnd w:id="1"/>
      <w:r w:rsidRPr="00CB7962">
        <w:t> </w:t>
      </w:r>
    </w:p>
    <w:p w14:paraId="4A55FED8" w14:textId="77777777" w:rsidR="007A585D" w:rsidRPr="00CB7962" w:rsidRDefault="007A585D" w:rsidP="007A585D">
      <w:r w:rsidRPr="00CB7962">
        <w:t> </w:t>
      </w:r>
    </w:p>
    <w:p w14:paraId="601E86FF" w14:textId="77777777" w:rsidR="007A585D" w:rsidRPr="00CB7962" w:rsidRDefault="007A585D" w:rsidP="007A585D">
      <w:r w:rsidRPr="00CB7962">
        <w:t>Onderstaand zijn de belangrijkste doelstellingen van DGAM: </w:t>
      </w:r>
    </w:p>
    <w:p w14:paraId="0E2DDF5F" w14:textId="77777777" w:rsidR="007A585D" w:rsidRPr="00CB7962" w:rsidRDefault="007A585D" w:rsidP="007A585D">
      <w:r w:rsidRPr="00CB7962">
        <w:t> </w:t>
      </w:r>
    </w:p>
    <w:p w14:paraId="10DF0739" w14:textId="77777777" w:rsidR="007A585D" w:rsidRPr="00CB7962" w:rsidRDefault="007A585D" w:rsidP="00A65538">
      <w:pPr>
        <w:numPr>
          <w:ilvl w:val="0"/>
          <w:numId w:val="52"/>
        </w:numPr>
      </w:pPr>
      <w:r w:rsidRPr="00CB7962">
        <w:t>Het verbeteren en verhogen van de beschikbaarheid en betrouwbaarheid van RWS-objecten en het verlagen van risico’s, </w:t>
      </w:r>
    </w:p>
    <w:p w14:paraId="5724C2AA" w14:textId="77777777" w:rsidR="007A585D" w:rsidRPr="00CB7962" w:rsidRDefault="007A585D" w:rsidP="00A65538">
      <w:pPr>
        <w:numPr>
          <w:ilvl w:val="0"/>
          <w:numId w:val="52"/>
        </w:numPr>
      </w:pPr>
      <w:r w:rsidRPr="00CB7962">
        <w:t>Verdiepen van inzicht in de prestaties van objecten, </w:t>
      </w:r>
    </w:p>
    <w:p w14:paraId="384CCD00" w14:textId="77777777" w:rsidR="007A585D" w:rsidRPr="00CB7962" w:rsidRDefault="007A585D" w:rsidP="00A65538">
      <w:pPr>
        <w:numPr>
          <w:ilvl w:val="0"/>
          <w:numId w:val="52"/>
        </w:numPr>
      </w:pPr>
      <w:r w:rsidRPr="00CB7962">
        <w:t>Verbeterd begrip van het gebruik van assets, </w:t>
      </w:r>
    </w:p>
    <w:p w14:paraId="75613949" w14:textId="77777777" w:rsidR="007A585D" w:rsidRPr="00CB7962" w:rsidRDefault="007A585D" w:rsidP="00A65538">
      <w:pPr>
        <w:numPr>
          <w:ilvl w:val="0"/>
          <w:numId w:val="52"/>
        </w:numPr>
      </w:pPr>
      <w:r w:rsidRPr="00CB7962">
        <w:t>Meer gedetailleerde informatie over de conditie van (kritieke) assets, </w:t>
      </w:r>
    </w:p>
    <w:p w14:paraId="2DDF9FE1" w14:textId="77777777" w:rsidR="007A585D" w:rsidRPr="00CB7962" w:rsidRDefault="007A585D" w:rsidP="00A65538">
      <w:pPr>
        <w:numPr>
          <w:ilvl w:val="0"/>
          <w:numId w:val="53"/>
        </w:numPr>
      </w:pPr>
      <w:r w:rsidRPr="00CB7962">
        <w:t>Vermindering van ongeplande verstoringen, </w:t>
      </w:r>
    </w:p>
    <w:p w14:paraId="7705460A" w14:textId="77777777" w:rsidR="007A585D" w:rsidRPr="00CB7962" w:rsidRDefault="007A585D" w:rsidP="00A65538">
      <w:pPr>
        <w:numPr>
          <w:ilvl w:val="0"/>
          <w:numId w:val="53"/>
        </w:numPr>
      </w:pPr>
      <w:r w:rsidRPr="00CB7962">
        <w:t>Toenemende mogelijkheden voor sturing om optimale levensduur te bereiken, </w:t>
      </w:r>
    </w:p>
    <w:p w14:paraId="205CDC87" w14:textId="77777777" w:rsidR="007A585D" w:rsidRPr="00CB7962" w:rsidRDefault="007A585D" w:rsidP="00A65538">
      <w:pPr>
        <w:numPr>
          <w:ilvl w:val="0"/>
          <w:numId w:val="53"/>
        </w:numPr>
      </w:pPr>
      <w:r w:rsidRPr="00CB7962">
        <w:t>Vermindering van onderhoudskosten door Just-in-Time (JIT) onderhoud i.p.v. correctief onderhoud. </w:t>
      </w:r>
    </w:p>
    <w:p w14:paraId="2584FA4A" w14:textId="77777777" w:rsidR="007A585D" w:rsidRPr="00CB7962" w:rsidRDefault="007A585D" w:rsidP="007A585D">
      <w:r w:rsidRPr="00CB7962">
        <w:t> </w:t>
      </w:r>
    </w:p>
    <w:p w14:paraId="7982BB27" w14:textId="5DEB30EC" w:rsidR="007A585D" w:rsidRPr="00CB7962" w:rsidRDefault="007A585D" w:rsidP="007A585D">
      <w:r w:rsidRPr="00CB7962">
        <w:t xml:space="preserve">Om deze doelstellingen te bereiken, is door het programma DGAM </w:t>
      </w:r>
      <w:r>
        <w:t xml:space="preserve">o.a. het </w:t>
      </w:r>
      <w:r w:rsidRPr="00CB7962">
        <w:t>4-Fasen Plan</w:t>
      </w:r>
      <w:r>
        <w:t xml:space="preserve"> ontwikkeld</w:t>
      </w:r>
      <w:r w:rsidR="00DD5EFE">
        <w:t>.</w:t>
      </w:r>
    </w:p>
    <w:p w14:paraId="1E409558" w14:textId="6A21AA51" w:rsidR="00683B65" w:rsidRDefault="00CE0F2F" w:rsidP="00E37656">
      <w:pPr>
        <w:pStyle w:val="Kopzondernummering"/>
      </w:pPr>
      <w:bookmarkStart w:id="2" w:name="_Toc183508047"/>
      <w:r>
        <w:t>II</w:t>
      </w:r>
      <w:r w:rsidR="00366228">
        <w:t xml:space="preserve"> </w:t>
      </w:r>
      <w:r w:rsidR="36317C04">
        <w:t>Doel van het 4-Fasen Plan</w:t>
      </w:r>
      <w:bookmarkEnd w:id="2"/>
    </w:p>
    <w:p w14:paraId="17396B1E" w14:textId="22B67A84" w:rsidR="005578B9" w:rsidRPr="00910241" w:rsidRDefault="005578B9" w:rsidP="005578B9">
      <w:r>
        <w:t xml:space="preserve">Het 4-Fasen Plan draagt bij aan de transitie om van een asset waar op een traditionele manier het onderhoud </w:t>
      </w:r>
      <w:r w:rsidR="00FB2D19">
        <w:t xml:space="preserve">en </w:t>
      </w:r>
      <w:r w:rsidR="00953A00">
        <w:t>a</w:t>
      </w:r>
      <w:r>
        <w:t xml:space="preserve">ssetmanagement is ingericht, te komen tot een asset waar data op een slimme manier wordt gebruikt om doelmatige keuzes te kunnen maken in het assetmanagement. </w:t>
      </w:r>
    </w:p>
    <w:p w14:paraId="23DDBA74" w14:textId="79AA065E" w:rsidR="007A585D" w:rsidRPr="00910241" w:rsidRDefault="36317C04" w:rsidP="007A585D">
      <w:r>
        <w:t xml:space="preserve">Het 4-Fasen Plan </w:t>
      </w:r>
      <w:r w:rsidR="005578B9">
        <w:t xml:space="preserve">heeft als doel als </w:t>
      </w:r>
      <w:r>
        <w:t xml:space="preserve">hulpmiddel </w:t>
      </w:r>
      <w:r w:rsidR="005578B9">
        <w:t xml:space="preserve">te dienen </w:t>
      </w:r>
      <w:r>
        <w:t xml:space="preserve">om stapsgewijs </w:t>
      </w:r>
      <w:r w:rsidRPr="00173780">
        <w:t>(15</w:t>
      </w:r>
      <w:r>
        <w:t xml:space="preserve"> stappen</w:t>
      </w:r>
      <w:r w:rsidR="009B6BC6">
        <w:t>,  de 16</w:t>
      </w:r>
      <w:r w:rsidR="009B6BC6" w:rsidRPr="009B6BC6">
        <w:rPr>
          <w:vertAlign w:val="superscript"/>
        </w:rPr>
        <w:t>de</w:t>
      </w:r>
      <w:r w:rsidR="009B6BC6">
        <w:t xml:space="preserve"> stap is optioneel</w:t>
      </w:r>
      <w:r>
        <w:t xml:space="preserve">) het meer </w:t>
      </w:r>
      <w:r w:rsidR="00173780">
        <w:t>‘</w:t>
      </w:r>
      <w:r w:rsidR="00953A00">
        <w:t>d</w:t>
      </w:r>
      <w:r w:rsidR="00173780">
        <w:t>atagedreven’</w:t>
      </w:r>
      <w:r>
        <w:t xml:space="preserve"> werken in het </w:t>
      </w:r>
      <w:r w:rsidR="00953A00">
        <w:t>a</w:t>
      </w:r>
      <w:r>
        <w:t xml:space="preserve">ssetmanagement te ontwikkelen en </w:t>
      </w:r>
      <w:r w:rsidR="007A585D">
        <w:t>ondersteun</w:t>
      </w:r>
      <w:r w:rsidR="00953A00">
        <w:t>t</w:t>
      </w:r>
      <w:r>
        <w:t xml:space="preserve"> bij het maken van keuzes in dit proces. </w:t>
      </w:r>
    </w:p>
    <w:p w14:paraId="0C46BDB9" w14:textId="77777777" w:rsidR="007A585D" w:rsidRPr="00910241" w:rsidRDefault="007A585D" w:rsidP="007A585D">
      <w:pPr>
        <w:jc w:val="both"/>
      </w:pPr>
    </w:p>
    <w:p w14:paraId="10E923EC" w14:textId="38A460D8" w:rsidR="007A585D" w:rsidRPr="00910241" w:rsidRDefault="007A585D" w:rsidP="007A585D">
      <w:pPr>
        <w:jc w:val="both"/>
      </w:pPr>
      <w:r>
        <w:t>Het 4-Fasen Plan ondersteun</w:t>
      </w:r>
      <w:r w:rsidR="00953A00">
        <w:t>t</w:t>
      </w:r>
      <w:r>
        <w:t>, stapsgewijs, bij het beantwoorden van o.a. onderstaande vragen:</w:t>
      </w:r>
    </w:p>
    <w:p w14:paraId="22AC5D81" w14:textId="77777777" w:rsidR="007A585D" w:rsidRDefault="007A585D" w:rsidP="00A65538">
      <w:pPr>
        <w:pStyle w:val="Lijstalinea"/>
        <w:numPr>
          <w:ilvl w:val="0"/>
          <w:numId w:val="8"/>
        </w:numPr>
      </w:pPr>
      <w:r>
        <w:t xml:space="preserve">Welke triggers zijn er om met </w:t>
      </w:r>
      <w:r w:rsidRPr="00061D83">
        <w:t xml:space="preserve">Data Gedreven Asset Management </w:t>
      </w:r>
      <w:r w:rsidRPr="48016E8C">
        <w:rPr>
          <w:i/>
          <w:iCs/>
          <w:sz w:val="16"/>
          <w:szCs w:val="16"/>
        </w:rPr>
        <w:t xml:space="preserve">[verder te noemen: </w:t>
      </w:r>
      <w:r w:rsidRPr="48016E8C">
        <w:rPr>
          <w:b/>
          <w:bCs/>
          <w:i/>
          <w:iCs/>
          <w:sz w:val="16"/>
          <w:szCs w:val="16"/>
        </w:rPr>
        <w:t>DGAM</w:t>
      </w:r>
      <w:r w:rsidRPr="48016E8C">
        <w:rPr>
          <w:i/>
          <w:iCs/>
          <w:sz w:val="16"/>
          <w:szCs w:val="16"/>
        </w:rPr>
        <w:t xml:space="preserve">] </w:t>
      </w:r>
      <w:r w:rsidRPr="00061D83">
        <w:t xml:space="preserve">te starten; </w:t>
      </w:r>
    </w:p>
    <w:p w14:paraId="498BE68B" w14:textId="77777777" w:rsidR="007A585D" w:rsidRPr="00061D83" w:rsidRDefault="007A585D" w:rsidP="00A65538">
      <w:pPr>
        <w:pStyle w:val="Lijstalinea"/>
        <w:numPr>
          <w:ilvl w:val="1"/>
          <w:numId w:val="8"/>
        </w:numPr>
      </w:pPr>
      <w:r w:rsidRPr="00061D83">
        <w:t>Wat is het verbeterperspectief?</w:t>
      </w:r>
    </w:p>
    <w:p w14:paraId="171843AE" w14:textId="54B64FC6" w:rsidR="007A585D" w:rsidRPr="00061D83" w:rsidRDefault="007A585D" w:rsidP="00A65538">
      <w:pPr>
        <w:pStyle w:val="Lijstalinea"/>
        <w:numPr>
          <w:ilvl w:val="0"/>
          <w:numId w:val="8"/>
        </w:numPr>
      </w:pPr>
      <w:r>
        <w:t xml:space="preserve">Wat is de informatiebehoefte in de AM-keten </w:t>
      </w:r>
      <w:r w:rsidRPr="00061D83">
        <w:t>en welke data kan hierbij helpen?</w:t>
      </w:r>
    </w:p>
    <w:p w14:paraId="18E9343E" w14:textId="77777777" w:rsidR="007A585D" w:rsidRPr="00061D83" w:rsidRDefault="007A585D" w:rsidP="00A65538">
      <w:pPr>
        <w:pStyle w:val="Lijstalinea"/>
        <w:numPr>
          <w:ilvl w:val="0"/>
          <w:numId w:val="8"/>
        </w:numPr>
      </w:pPr>
      <w:r w:rsidRPr="00061D83">
        <w:t xml:space="preserve">Kan data helpen om storingsparameters en </w:t>
      </w:r>
      <w:r>
        <w:t>S</w:t>
      </w:r>
      <w:r w:rsidRPr="00061D83">
        <w:t>toring</w:t>
      </w:r>
      <w:r>
        <w:t xml:space="preserve"> V</w:t>
      </w:r>
      <w:r w:rsidRPr="00061D83">
        <w:t xml:space="preserve">oorspellende </w:t>
      </w:r>
      <w:r>
        <w:t>G</w:t>
      </w:r>
      <w:r w:rsidRPr="00061D83">
        <w:t xml:space="preserve">rootheden </w:t>
      </w:r>
      <w:r w:rsidRPr="48016E8C">
        <w:rPr>
          <w:i/>
          <w:iCs/>
          <w:sz w:val="16"/>
          <w:szCs w:val="16"/>
        </w:rPr>
        <w:t xml:space="preserve">[verder te noemen </w:t>
      </w:r>
      <w:r w:rsidRPr="48016E8C">
        <w:rPr>
          <w:b/>
          <w:bCs/>
          <w:i/>
          <w:iCs/>
          <w:sz w:val="16"/>
          <w:szCs w:val="16"/>
        </w:rPr>
        <w:t>SVG</w:t>
      </w:r>
      <w:r w:rsidRPr="48016E8C">
        <w:rPr>
          <w:i/>
          <w:iCs/>
          <w:sz w:val="16"/>
          <w:szCs w:val="16"/>
        </w:rPr>
        <w:t>]</w:t>
      </w:r>
      <w:r w:rsidRPr="00061D83">
        <w:t xml:space="preserve"> te koppelen aan elementen en bouwdelen en ongeplande beschikbaarheid te beperken?</w:t>
      </w:r>
    </w:p>
    <w:p w14:paraId="4585F3AF" w14:textId="3424D7C6" w:rsidR="007A585D" w:rsidRPr="00910241" w:rsidRDefault="007A585D" w:rsidP="00A65538">
      <w:pPr>
        <w:pStyle w:val="Lijstalinea"/>
        <w:numPr>
          <w:ilvl w:val="0"/>
          <w:numId w:val="8"/>
        </w:numPr>
      </w:pPr>
      <w:r>
        <w:t xml:space="preserve">Wat zijn de prestatiekillers van de asset; </w:t>
      </w:r>
      <w:r w:rsidR="00837EC8">
        <w:t>w</w:t>
      </w:r>
      <w:r>
        <w:t>elke onderdelen moeten en kunnen er worden gemonitord?</w:t>
      </w:r>
    </w:p>
    <w:p w14:paraId="3EE24D27" w14:textId="77777777" w:rsidR="007A585D" w:rsidRPr="00B30B72" w:rsidRDefault="007A585D" w:rsidP="00A65538">
      <w:pPr>
        <w:pStyle w:val="Lijstalinea"/>
        <w:numPr>
          <w:ilvl w:val="0"/>
          <w:numId w:val="8"/>
        </w:numPr>
      </w:pPr>
      <w:r>
        <w:t xml:space="preserve">Hoe moet de data worden ingewonnen, </w:t>
      </w:r>
      <w:r w:rsidRPr="00B30B72">
        <w:t>welke data is reeds beschikbaar en wordt (nog niet) gebruikt?</w:t>
      </w:r>
    </w:p>
    <w:p w14:paraId="0AB69D13" w14:textId="77777777" w:rsidR="007A585D" w:rsidRPr="00910241" w:rsidRDefault="007A585D" w:rsidP="00A65538">
      <w:pPr>
        <w:pStyle w:val="Lijstalinea"/>
        <w:numPr>
          <w:ilvl w:val="0"/>
          <w:numId w:val="8"/>
        </w:numPr>
      </w:pPr>
      <w:r>
        <w:t>Welke informatie moet er op het dashboard gevisualiseerd worden?</w:t>
      </w:r>
    </w:p>
    <w:p w14:paraId="1AB49575" w14:textId="7E156449" w:rsidR="007A585D" w:rsidRDefault="007A585D" w:rsidP="00A65538">
      <w:pPr>
        <w:pStyle w:val="Lijstalinea"/>
        <w:numPr>
          <w:ilvl w:val="0"/>
          <w:numId w:val="8"/>
        </w:numPr>
      </w:pPr>
      <w:r>
        <w:t>Hoe en waar</w:t>
      </w:r>
      <w:r w:rsidR="00837EC8">
        <w:t xml:space="preserve"> voor</w:t>
      </w:r>
      <w:r>
        <w:t xml:space="preserve"> kan de informatie gebruikt worden?</w:t>
      </w:r>
    </w:p>
    <w:p w14:paraId="796E8AEE" w14:textId="77777777" w:rsidR="007A585D" w:rsidRPr="00910241" w:rsidRDefault="007A585D" w:rsidP="00683B65"/>
    <w:p w14:paraId="1CD876A8" w14:textId="77777777" w:rsidR="005810C0" w:rsidRDefault="005810C0" w:rsidP="00683B65">
      <w:r w:rsidRPr="005810C0">
        <w:t xml:space="preserve">Het 4-Fasen Plan wordt binnen RWS als standaard gehanteerd bij de implementatie en de toepassing van DGAM. ‘Als je DGAM implementeert of toepast, dan doe je het zo!’ is het motto wat daar bij past. </w:t>
      </w:r>
    </w:p>
    <w:p w14:paraId="15EE1773" w14:textId="77777777" w:rsidR="005810C0" w:rsidRDefault="005810C0" w:rsidP="00683B65">
      <w:r w:rsidRPr="005810C0">
        <w:t xml:space="preserve">Het verplicht volgen van het 4-Fasen Plan zorgt binnen RWS dat DGAM op een uniforme wijze wordt geïmplementeerd en toegepast, passend binnen het assetmanagement-systeem van RWS, het data &amp; IV-landschap en de wijze van samenwerking met de markt zodat deze binnen SIO is afgesproken. </w:t>
      </w:r>
    </w:p>
    <w:p w14:paraId="317961FB" w14:textId="77777777" w:rsidR="005810C0" w:rsidRPr="00910241" w:rsidRDefault="005810C0" w:rsidP="00683B65"/>
    <w:p w14:paraId="7410C9F7" w14:textId="719055D4" w:rsidR="00683B65" w:rsidRPr="00910241" w:rsidRDefault="36317C04" w:rsidP="00683B65">
      <w:r>
        <w:t xml:space="preserve">De doelgroep van het 4-Fasen Plan zijn personen die werken in de </w:t>
      </w:r>
      <w:r w:rsidR="00837EC8">
        <w:t>assetmanagement</w:t>
      </w:r>
      <w:r>
        <w:t xml:space="preserve"> keten van Rijkswaterstaat en haar partners</w:t>
      </w:r>
      <w:r w:rsidR="00316EB6">
        <w:t>/opdrachtnemers</w:t>
      </w:r>
      <w:r>
        <w:t xml:space="preserve">. </w:t>
      </w:r>
    </w:p>
    <w:p w14:paraId="6574A9BD" w14:textId="3DD629B5" w:rsidR="00683B65" w:rsidRPr="00910241" w:rsidRDefault="36317C04" w:rsidP="00683B65">
      <w:pPr>
        <w:jc w:val="both"/>
      </w:pPr>
      <w:r>
        <w:t>Het 4-Fasen Plan is ontwikkeld</w:t>
      </w:r>
      <w:r w:rsidR="00F05C44">
        <w:t xml:space="preserve"> </w:t>
      </w:r>
      <w:r>
        <w:t xml:space="preserve">voor </w:t>
      </w:r>
      <w:r w:rsidR="00F05C44" w:rsidRPr="48016E8C">
        <w:rPr>
          <w:b/>
          <w:bCs/>
          <w:i/>
          <w:iCs/>
          <w:u w:val="single"/>
        </w:rPr>
        <w:t>bestaande</w:t>
      </w:r>
      <w:r w:rsidR="00F05C44">
        <w:t xml:space="preserve"> </w:t>
      </w:r>
      <w:r>
        <w:t>assets met bewegende onderdelen</w:t>
      </w:r>
      <w:r w:rsidR="00F849CC">
        <w:t xml:space="preserve">: </w:t>
      </w:r>
    </w:p>
    <w:p w14:paraId="47A0A881" w14:textId="77777777" w:rsidR="00683B65" w:rsidRPr="00910241" w:rsidRDefault="36317C04" w:rsidP="00A65538">
      <w:pPr>
        <w:pStyle w:val="Lijstalinea"/>
        <w:numPr>
          <w:ilvl w:val="0"/>
          <w:numId w:val="9"/>
        </w:numPr>
      </w:pPr>
      <w:r>
        <w:t xml:space="preserve">Sluizen, </w:t>
      </w:r>
    </w:p>
    <w:p w14:paraId="796D2577" w14:textId="77777777" w:rsidR="00683B65" w:rsidRPr="00910241" w:rsidRDefault="36317C04" w:rsidP="00A65538">
      <w:pPr>
        <w:pStyle w:val="Lijstalinea"/>
        <w:numPr>
          <w:ilvl w:val="0"/>
          <w:numId w:val="9"/>
        </w:numPr>
      </w:pPr>
      <w:r>
        <w:t xml:space="preserve">Gemalen, </w:t>
      </w:r>
    </w:p>
    <w:p w14:paraId="6B4346CE" w14:textId="77777777" w:rsidR="00683B65" w:rsidRPr="00910241" w:rsidRDefault="36317C04" w:rsidP="00A65538">
      <w:pPr>
        <w:pStyle w:val="Lijstalinea"/>
        <w:numPr>
          <w:ilvl w:val="0"/>
          <w:numId w:val="9"/>
        </w:numPr>
      </w:pPr>
      <w:r>
        <w:t>Bruggen,</w:t>
      </w:r>
    </w:p>
    <w:p w14:paraId="0F00415A" w14:textId="77777777" w:rsidR="00683B65" w:rsidRPr="00910241" w:rsidRDefault="36317C04" w:rsidP="00A65538">
      <w:pPr>
        <w:pStyle w:val="Lijstalinea"/>
        <w:numPr>
          <w:ilvl w:val="0"/>
          <w:numId w:val="9"/>
        </w:numPr>
      </w:pPr>
      <w:r>
        <w:t xml:space="preserve">Tunnels. </w:t>
      </w:r>
    </w:p>
    <w:p w14:paraId="105B1D69" w14:textId="47366760" w:rsidR="00EF72EC" w:rsidRDefault="00CE0F2F" w:rsidP="00E37656">
      <w:pPr>
        <w:pStyle w:val="Kopzondernummering"/>
      </w:pPr>
      <w:bookmarkStart w:id="3" w:name="_Toc183508048"/>
      <w:r>
        <w:lastRenderedPageBreak/>
        <w:t>III</w:t>
      </w:r>
      <w:r w:rsidR="008131F3">
        <w:t xml:space="preserve"> </w:t>
      </w:r>
      <w:r w:rsidR="00EF72EC">
        <w:t>Procesflow 4-Fasen Plan</w:t>
      </w:r>
      <w:bookmarkEnd w:id="3"/>
    </w:p>
    <w:p w14:paraId="0AAEE273" w14:textId="3EE5EA29" w:rsidR="00EF72EC" w:rsidRDefault="00EF72EC" w:rsidP="00EF72EC"/>
    <w:p w14:paraId="2F4EBF42" w14:textId="61DA3A25" w:rsidR="00F76285" w:rsidRDefault="00F76285" w:rsidP="00F76285">
      <w:pPr>
        <w:jc w:val="both"/>
      </w:pPr>
      <w:r w:rsidRPr="00A26AEB">
        <w:t>Zoals de naam al aangeeft omvat het 4-Fasen Plan, vier fasen met per fase meerdere stappen en besluitvormingsmomenten.</w:t>
      </w:r>
    </w:p>
    <w:p w14:paraId="248E2D5F" w14:textId="485711BA" w:rsidR="00EF72EC" w:rsidRPr="00A26AEB" w:rsidRDefault="007B7E5E" w:rsidP="00EF72EC">
      <w:pPr>
        <w:jc w:val="both"/>
      </w:pPr>
      <w:r>
        <w:rPr>
          <w:noProof/>
        </w:rPr>
        <w:drawing>
          <wp:anchor distT="0" distB="0" distL="114300" distR="114300" simplePos="0" relativeHeight="251658248" behindDoc="0" locked="0" layoutInCell="1" allowOverlap="1" wp14:anchorId="20FD6A04" wp14:editId="2FE99FBD">
            <wp:simplePos x="0" y="0"/>
            <wp:positionH relativeFrom="margin">
              <wp:align>right</wp:align>
            </wp:positionH>
            <wp:positionV relativeFrom="paragraph">
              <wp:posOffset>401782</wp:posOffset>
            </wp:positionV>
            <wp:extent cx="6478905" cy="3785235"/>
            <wp:effectExtent l="0" t="0" r="0" b="5715"/>
            <wp:wrapSquare wrapText="bothSides"/>
            <wp:docPr id="18" name="Afbeelding 18" descr="Afbeelding met tekst, schermopname, software, Compute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schermopname, software, Computerpictogram"/>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78905" cy="3785235"/>
                    </a:xfrm>
                    <a:prstGeom prst="rect">
                      <a:avLst/>
                    </a:prstGeom>
                  </pic:spPr>
                </pic:pic>
              </a:graphicData>
            </a:graphic>
          </wp:anchor>
        </w:drawing>
      </w:r>
      <w:r w:rsidR="00EF72EC">
        <w:t xml:space="preserve">Hieronder </w:t>
      </w:r>
      <w:r w:rsidR="009F6BD1">
        <w:t xml:space="preserve">worden </w:t>
      </w:r>
      <w:r w:rsidR="004F2867">
        <w:t>per fase</w:t>
      </w:r>
      <w:r w:rsidR="00F76285">
        <w:t>,</w:t>
      </w:r>
      <w:r w:rsidR="004F2867">
        <w:t xml:space="preserve"> de</w:t>
      </w:r>
      <w:r w:rsidR="00867E97">
        <w:t xml:space="preserve"> </w:t>
      </w:r>
      <w:r w:rsidR="004F2867">
        <w:t>stappen</w:t>
      </w:r>
      <w:r w:rsidR="00F76285">
        <w:t>, de deliverables en het GO</w:t>
      </w:r>
      <w:r w:rsidR="00DD5EFE">
        <w:t xml:space="preserve">/ </w:t>
      </w:r>
      <w:r w:rsidR="00F76285">
        <w:t>N</w:t>
      </w:r>
      <w:r w:rsidR="00DD5EFE">
        <w:t>O</w:t>
      </w:r>
      <w:r w:rsidR="00F76285">
        <w:t xml:space="preserve"> GO moment </w:t>
      </w:r>
      <w:r w:rsidR="004F2867">
        <w:t>van</w:t>
      </w:r>
      <w:r w:rsidR="00EF72EC" w:rsidRPr="00A26AEB">
        <w:t xml:space="preserve"> het 4-Fasen Plan gevisualiseerd</w:t>
      </w:r>
      <w:r w:rsidR="00474F53">
        <w:t>.</w:t>
      </w:r>
    </w:p>
    <w:p w14:paraId="12840C2E" w14:textId="676004DA" w:rsidR="00EF72EC" w:rsidRPr="00E37656" w:rsidRDefault="00474F53" w:rsidP="00474F53">
      <w:pPr>
        <w:pStyle w:val="Bijschrift"/>
        <w:rPr>
          <w:color w:val="auto"/>
          <w:sz w:val="12"/>
          <w:szCs w:val="12"/>
        </w:rPr>
      </w:pPr>
      <w:r w:rsidRPr="00E37656">
        <w:rPr>
          <w:color w:val="auto"/>
          <w:sz w:val="12"/>
          <w:szCs w:val="12"/>
        </w:rPr>
        <w:t xml:space="preserve">Figuur </w:t>
      </w:r>
      <w:r w:rsidRPr="15B1715D">
        <w:fldChar w:fldCharType="begin"/>
      </w:r>
      <w:r w:rsidRPr="00E37656">
        <w:rPr>
          <w:color w:val="auto"/>
          <w:sz w:val="12"/>
          <w:szCs w:val="12"/>
        </w:rPr>
        <w:instrText xml:space="preserve"> SEQ Figuur \* ARABIC </w:instrText>
      </w:r>
      <w:r w:rsidRPr="15B1715D">
        <w:rPr>
          <w:color w:val="auto"/>
          <w:sz w:val="12"/>
          <w:szCs w:val="12"/>
        </w:rPr>
        <w:fldChar w:fldCharType="separate"/>
      </w:r>
      <w:r w:rsidR="00766E6A">
        <w:rPr>
          <w:noProof/>
          <w:color w:val="auto"/>
          <w:sz w:val="12"/>
          <w:szCs w:val="12"/>
        </w:rPr>
        <w:t>1</w:t>
      </w:r>
      <w:r w:rsidRPr="15B1715D">
        <w:fldChar w:fldCharType="end"/>
      </w:r>
      <w:r w:rsidRPr="00E37656">
        <w:rPr>
          <w:color w:val="auto"/>
          <w:sz w:val="12"/>
          <w:szCs w:val="12"/>
        </w:rPr>
        <w:t xml:space="preserve"> </w:t>
      </w:r>
      <w:r w:rsidR="00E37656" w:rsidRPr="00E37656">
        <w:rPr>
          <w:color w:val="auto"/>
          <w:sz w:val="12"/>
          <w:szCs w:val="12"/>
        </w:rPr>
        <w:t xml:space="preserve">Procesflow </w:t>
      </w:r>
      <w:r w:rsidRPr="00E37656">
        <w:rPr>
          <w:color w:val="auto"/>
          <w:sz w:val="12"/>
          <w:szCs w:val="12"/>
        </w:rPr>
        <w:t>4-Fasen</w:t>
      </w:r>
      <w:r w:rsidR="00E37656">
        <w:rPr>
          <w:color w:val="auto"/>
          <w:sz w:val="12"/>
          <w:szCs w:val="12"/>
        </w:rPr>
        <w:t xml:space="preserve"> Plan</w:t>
      </w:r>
      <w:r w:rsidRPr="00E37656">
        <w:rPr>
          <w:color w:val="auto"/>
          <w:sz w:val="12"/>
          <w:szCs w:val="12"/>
        </w:rPr>
        <w:t xml:space="preserve"> </w:t>
      </w:r>
      <w:r w:rsidR="00E37656" w:rsidRPr="00E37656">
        <w:rPr>
          <w:color w:val="auto"/>
          <w:sz w:val="12"/>
          <w:szCs w:val="12"/>
        </w:rPr>
        <w:t>vereen</w:t>
      </w:r>
      <w:r w:rsidR="00E37656">
        <w:rPr>
          <w:color w:val="auto"/>
          <w:sz w:val="12"/>
          <w:szCs w:val="12"/>
        </w:rPr>
        <w:t>voudigd</w:t>
      </w:r>
    </w:p>
    <w:tbl>
      <w:tblPr>
        <w:tblStyle w:val="Tabelraster"/>
        <w:tblW w:w="10206" w:type="dxa"/>
        <w:tblInd w:w="-5" w:type="dxa"/>
        <w:shd w:val="clear" w:color="auto" w:fill="F2F2F2" w:themeFill="background1" w:themeFillShade="F2"/>
        <w:tblLook w:val="04A0" w:firstRow="1" w:lastRow="0" w:firstColumn="1" w:lastColumn="0" w:noHBand="0" w:noVBand="1"/>
      </w:tblPr>
      <w:tblGrid>
        <w:gridCol w:w="10206"/>
      </w:tblGrid>
      <w:tr w:rsidR="00316EB6" w14:paraId="1FD7BAAB" w14:textId="77777777" w:rsidTr="008C7E9D">
        <w:trPr>
          <w:cnfStyle w:val="100000000000" w:firstRow="1" w:lastRow="0" w:firstColumn="0" w:lastColumn="0" w:oddVBand="0" w:evenVBand="0" w:oddHBand="0" w:evenHBand="0" w:firstRowFirstColumn="0" w:firstRowLastColumn="0" w:lastRowFirstColumn="0" w:lastRowLastColumn="0"/>
        </w:trPr>
        <w:tc>
          <w:tcPr>
            <w:tcW w:w="0" w:type="dxa"/>
            <w:shd w:val="clear" w:color="auto" w:fill="BFBFBF" w:themeFill="background1" w:themeFillShade="BF"/>
          </w:tcPr>
          <w:p w14:paraId="3291D651" w14:textId="08D55794" w:rsidR="00316EB6" w:rsidRPr="00A26AEB" w:rsidRDefault="00316EB6" w:rsidP="00803B18">
            <w:pPr>
              <w:jc w:val="center"/>
            </w:pPr>
            <w:r w:rsidRPr="00316EB6">
              <w:rPr>
                <w:sz w:val="20"/>
                <w:szCs w:val="20"/>
              </w:rPr>
              <w:t>4-Fasen Plan</w:t>
            </w:r>
          </w:p>
        </w:tc>
      </w:tr>
      <w:tr w:rsidR="00835AEA" w14:paraId="3AEA0B62" w14:textId="77777777" w:rsidTr="008C7E9D">
        <w:tc>
          <w:tcPr>
            <w:tcW w:w="0" w:type="dxa"/>
            <w:shd w:val="clear" w:color="auto" w:fill="F2F2F2" w:themeFill="background1" w:themeFillShade="F2"/>
          </w:tcPr>
          <w:p w14:paraId="591CA4C5" w14:textId="22D01D4E" w:rsidR="00835AEA" w:rsidRPr="00316EB6" w:rsidRDefault="00835AEA" w:rsidP="00803B18">
            <w:pPr>
              <w:jc w:val="center"/>
              <w:rPr>
                <w:b/>
                <w:bCs/>
              </w:rPr>
            </w:pPr>
            <w:r w:rsidRPr="00316EB6">
              <w:rPr>
                <w:b/>
                <w:bCs/>
              </w:rPr>
              <w:t xml:space="preserve">Fase I </w:t>
            </w:r>
            <w:r w:rsidR="00316EB6" w:rsidRPr="00316EB6">
              <w:rPr>
                <w:b/>
                <w:bCs/>
              </w:rPr>
              <w:t>‘</w:t>
            </w:r>
            <w:r w:rsidRPr="00316EB6">
              <w:rPr>
                <w:b/>
                <w:bCs/>
              </w:rPr>
              <w:t>ORIENTATIE &amp; INITIATIE’</w:t>
            </w:r>
          </w:p>
        </w:tc>
      </w:tr>
      <w:tr w:rsidR="00835AEA" w14:paraId="4BF9CAE6" w14:textId="77777777" w:rsidTr="008C7E9D">
        <w:tc>
          <w:tcPr>
            <w:tcW w:w="0" w:type="dxa"/>
            <w:shd w:val="clear" w:color="auto" w:fill="FFFFFF" w:themeFill="background1"/>
          </w:tcPr>
          <w:p w14:paraId="066C15FD" w14:textId="023EB9DB" w:rsidR="00835AEA" w:rsidRPr="00803B18" w:rsidRDefault="00803B18" w:rsidP="00835AEA">
            <w:pPr>
              <w:jc w:val="both"/>
            </w:pPr>
            <w:r>
              <w:t>Fase I</w:t>
            </w:r>
            <w:r w:rsidRPr="00803B18">
              <w:t xml:space="preserve"> o</w:t>
            </w:r>
            <w:r w:rsidR="00835AEA" w:rsidRPr="00803B18">
              <w:t xml:space="preserve">mvat </w:t>
            </w:r>
            <w:r w:rsidR="00835AEA" w:rsidRPr="00173780">
              <w:rPr>
                <w:b/>
                <w:bCs/>
              </w:rPr>
              <w:t>drie stappen</w:t>
            </w:r>
            <w:r w:rsidR="00835AEA" w:rsidRPr="00803B18">
              <w:t xml:space="preserve"> en geeft antwoord op onderstaande vragen:</w:t>
            </w:r>
          </w:p>
          <w:p w14:paraId="1A884796" w14:textId="3DDDB4EA" w:rsidR="00835AEA" w:rsidRPr="00A26AEB" w:rsidRDefault="00835AEA" w:rsidP="00835AEA">
            <w:pPr>
              <w:pStyle w:val="Lijstalinea"/>
            </w:pPr>
            <w:r w:rsidRPr="00A26AEB">
              <w:t>Waarom gaan we op dit object DGAM toepassen</w:t>
            </w:r>
            <w:r w:rsidR="00837EC8">
              <w:t>?</w:t>
            </w:r>
            <w:r w:rsidRPr="00A26AEB">
              <w:t>;</w:t>
            </w:r>
          </w:p>
          <w:p w14:paraId="1A51B783" w14:textId="74C226FB" w:rsidR="00835AEA" w:rsidRPr="00835AEA" w:rsidRDefault="00835AEA" w:rsidP="00835AEA">
            <w:pPr>
              <w:pStyle w:val="Lijstalinea"/>
            </w:pPr>
            <w:r w:rsidRPr="00A26AEB">
              <w:t>Zijn de noodzakelijke randvoorwaarden voor DGAM aanwezig</w:t>
            </w:r>
            <w:r>
              <w:t>?</w:t>
            </w:r>
          </w:p>
        </w:tc>
      </w:tr>
      <w:tr w:rsidR="00803B18" w14:paraId="366E1CCF" w14:textId="77777777" w:rsidTr="008C7E9D">
        <w:tblPrEx>
          <w:shd w:val="clear" w:color="auto" w:fill="auto"/>
        </w:tblPrEx>
        <w:tc>
          <w:tcPr>
            <w:tcW w:w="0" w:type="dxa"/>
            <w:shd w:val="clear" w:color="auto" w:fill="F2F2F2" w:themeFill="background1" w:themeFillShade="F2"/>
          </w:tcPr>
          <w:p w14:paraId="39596B17" w14:textId="16D6B6D2" w:rsidR="00803B18" w:rsidRPr="00A318D8" w:rsidRDefault="00803B18" w:rsidP="00803B18">
            <w:pPr>
              <w:pStyle w:val="Lijstalinea"/>
              <w:numPr>
                <w:ilvl w:val="0"/>
                <w:numId w:val="0"/>
              </w:numPr>
              <w:jc w:val="center"/>
              <w:rPr>
                <w:b/>
                <w:bCs/>
                <w:highlight w:val="magenta"/>
              </w:rPr>
            </w:pPr>
            <w:r w:rsidRPr="00A318D8">
              <w:rPr>
                <w:b/>
                <w:bCs/>
              </w:rPr>
              <w:t>Fase II ‘ANALYSE’</w:t>
            </w:r>
          </w:p>
        </w:tc>
      </w:tr>
      <w:tr w:rsidR="00803B18" w14:paraId="67B6F61F" w14:textId="77777777" w:rsidTr="008C7E9D">
        <w:tblPrEx>
          <w:shd w:val="clear" w:color="auto" w:fill="auto"/>
        </w:tblPrEx>
        <w:tc>
          <w:tcPr>
            <w:tcW w:w="0" w:type="dxa"/>
            <w:shd w:val="clear" w:color="auto" w:fill="FFFFFF" w:themeFill="background1"/>
          </w:tcPr>
          <w:p w14:paraId="65FE1CD8" w14:textId="21D49301" w:rsidR="00803B18" w:rsidRPr="00A26AEB" w:rsidRDefault="00803B18" w:rsidP="00803B18">
            <w:pPr>
              <w:jc w:val="both"/>
            </w:pPr>
            <w:r>
              <w:t xml:space="preserve">Fase II </w:t>
            </w:r>
            <w:r w:rsidRPr="00A26AEB">
              <w:t xml:space="preserve">omvat </w:t>
            </w:r>
            <w:r w:rsidRPr="00173780">
              <w:rPr>
                <w:b/>
                <w:bCs/>
              </w:rPr>
              <w:t xml:space="preserve">vier stappen </w:t>
            </w:r>
            <w:r w:rsidRPr="00A26AEB">
              <w:t xml:space="preserve">en geeft antwoord op de </w:t>
            </w:r>
            <w:r w:rsidR="00F761A3">
              <w:t xml:space="preserve">onderstaande </w:t>
            </w:r>
            <w:r w:rsidRPr="00A26AEB">
              <w:t>vragen:</w:t>
            </w:r>
          </w:p>
          <w:p w14:paraId="60A56701" w14:textId="3C226092" w:rsidR="00803B18" w:rsidRPr="00A26AEB" w:rsidRDefault="00803B18" w:rsidP="00803B18">
            <w:pPr>
              <w:pStyle w:val="Lijstalinea"/>
            </w:pPr>
            <w:r>
              <w:t>W</w:t>
            </w:r>
            <w:r w:rsidRPr="00A26AEB">
              <w:t xml:space="preserve">aar </w:t>
            </w:r>
            <w:r>
              <w:t xml:space="preserve">kan </w:t>
            </w:r>
            <w:r w:rsidRPr="00A26AEB">
              <w:t>op dit object DGAM toegepast worden?</w:t>
            </w:r>
          </w:p>
          <w:p w14:paraId="446D77B7" w14:textId="77777777" w:rsidR="00803B18" w:rsidRPr="00A26AEB" w:rsidRDefault="00803B18" w:rsidP="00A65538">
            <w:pPr>
              <w:pStyle w:val="Lijstalinea"/>
              <w:numPr>
                <w:ilvl w:val="1"/>
                <w:numId w:val="46"/>
              </w:numPr>
            </w:pPr>
            <w:r w:rsidRPr="00A26AEB">
              <w:t xml:space="preserve">én </w:t>
            </w:r>
            <w:r w:rsidRPr="48016E8C">
              <w:rPr>
                <w:b/>
                <w:bCs/>
                <w:i/>
                <w:iCs/>
              </w:rPr>
              <w:t>h</w:t>
            </w:r>
            <w:r w:rsidRPr="48016E8C">
              <w:rPr>
                <w:b/>
                <w:bCs/>
                <w:i/>
                <w:iCs/>
                <w:u w:val="single"/>
              </w:rPr>
              <w:t>oe</w:t>
            </w:r>
            <w:r w:rsidRPr="00835AEA">
              <w:t xml:space="preserve"> gaan we DGAM op dit object toepassen?</w:t>
            </w:r>
          </w:p>
          <w:p w14:paraId="395407AB" w14:textId="67C38E62" w:rsidR="00803B18" w:rsidRDefault="00803B18" w:rsidP="00474F53">
            <w:pPr>
              <w:jc w:val="both"/>
              <w:rPr>
                <w:highlight w:val="magenta"/>
              </w:rPr>
            </w:pPr>
            <w:r w:rsidRPr="00A26AEB">
              <w:t>Onderdeel van fase II is een diepgaande analyse (Deep Dive)</w:t>
            </w:r>
            <w:r w:rsidR="002E7356">
              <w:t xml:space="preserve"> met als </w:t>
            </w:r>
            <w:r w:rsidRPr="00A26AEB">
              <w:t>doelstelling</w:t>
            </w:r>
            <w:r w:rsidR="002E7356">
              <w:t xml:space="preserve">, </w:t>
            </w:r>
            <w:r w:rsidRPr="00A26AEB">
              <w:t>beter inzicht te krijgen in de specifieke data- en informatiebehoefte.</w:t>
            </w:r>
          </w:p>
        </w:tc>
      </w:tr>
      <w:tr w:rsidR="00803B18" w14:paraId="53462C9B" w14:textId="77777777" w:rsidTr="008C7E9D">
        <w:tblPrEx>
          <w:shd w:val="clear" w:color="auto" w:fill="auto"/>
        </w:tblPrEx>
        <w:tc>
          <w:tcPr>
            <w:tcW w:w="0" w:type="dxa"/>
            <w:shd w:val="clear" w:color="auto" w:fill="F2F2F2" w:themeFill="background1" w:themeFillShade="F2"/>
          </w:tcPr>
          <w:p w14:paraId="530A7563" w14:textId="32E63050" w:rsidR="00803B18" w:rsidRPr="00A318D8" w:rsidRDefault="00803B18" w:rsidP="00803B18">
            <w:pPr>
              <w:jc w:val="center"/>
              <w:rPr>
                <w:b/>
                <w:bCs/>
                <w:highlight w:val="magenta"/>
              </w:rPr>
            </w:pPr>
            <w:r w:rsidRPr="00A318D8">
              <w:rPr>
                <w:b/>
                <w:bCs/>
              </w:rPr>
              <w:t>Fase III ‘IMPLEMENTATIE’</w:t>
            </w:r>
          </w:p>
        </w:tc>
      </w:tr>
      <w:tr w:rsidR="00803B18" w14:paraId="5A43CABD" w14:textId="77777777" w:rsidTr="008C7E9D">
        <w:tblPrEx>
          <w:shd w:val="clear" w:color="auto" w:fill="auto"/>
        </w:tblPrEx>
        <w:tc>
          <w:tcPr>
            <w:tcW w:w="0" w:type="dxa"/>
          </w:tcPr>
          <w:p w14:paraId="6F992224" w14:textId="43D84939" w:rsidR="00803B18" w:rsidRDefault="00803B18" w:rsidP="00803B18">
            <w:pPr>
              <w:jc w:val="both"/>
            </w:pPr>
            <w:r w:rsidRPr="00A26AEB">
              <w:t xml:space="preserve">Fase III omvat </w:t>
            </w:r>
            <w:r w:rsidRPr="00173780">
              <w:rPr>
                <w:b/>
                <w:bCs/>
              </w:rPr>
              <w:t>drie stappen</w:t>
            </w:r>
            <w:r w:rsidRPr="00A26AEB">
              <w:t xml:space="preserve"> en is de start van de daadwerkelijk implementatie van DGAM op het object op basis van de gespecificeerde data- en informatiebehoefte uit fase II. </w:t>
            </w:r>
          </w:p>
          <w:p w14:paraId="371FBEA5" w14:textId="435835C8" w:rsidR="00803B18" w:rsidRDefault="00803B18" w:rsidP="00803B18">
            <w:pPr>
              <w:jc w:val="both"/>
            </w:pPr>
            <w:r w:rsidRPr="48016E8C">
              <w:rPr>
                <w:b/>
                <w:bCs/>
                <w:i/>
                <w:iCs/>
                <w:u w:val="single"/>
              </w:rPr>
              <w:t>Wat</w:t>
            </w:r>
            <w:r w:rsidRPr="48016E8C">
              <w:rPr>
                <w:i/>
                <w:iCs/>
              </w:rPr>
              <w:t xml:space="preserve"> gaan we precies doen om dit object </w:t>
            </w:r>
            <w:r w:rsidR="00173780" w:rsidRPr="48016E8C">
              <w:rPr>
                <w:i/>
                <w:iCs/>
              </w:rPr>
              <w:t>‘</w:t>
            </w:r>
            <w:r w:rsidR="00837EC8">
              <w:rPr>
                <w:i/>
                <w:iCs/>
              </w:rPr>
              <w:t>d</w:t>
            </w:r>
            <w:r w:rsidR="00173780" w:rsidRPr="48016E8C">
              <w:rPr>
                <w:i/>
                <w:iCs/>
              </w:rPr>
              <w:t>atagedreven’</w:t>
            </w:r>
            <w:r w:rsidRPr="48016E8C">
              <w:rPr>
                <w:i/>
                <w:iCs/>
              </w:rPr>
              <w:t xml:space="preserve"> te maken?</w:t>
            </w:r>
          </w:p>
          <w:p w14:paraId="57E1980E" w14:textId="329023E9" w:rsidR="00803B18" w:rsidRPr="00A26AEB" w:rsidRDefault="00803B18" w:rsidP="00803B18">
            <w:pPr>
              <w:jc w:val="both"/>
            </w:pPr>
            <w:r w:rsidRPr="00A26AEB">
              <w:t>De ‘</w:t>
            </w:r>
            <w:r w:rsidR="00837EC8">
              <w:t>i</w:t>
            </w:r>
            <w:r w:rsidRPr="00A26AEB">
              <w:t>mplementatie’ richt zich op:</w:t>
            </w:r>
          </w:p>
          <w:p w14:paraId="0493424E" w14:textId="77777777" w:rsidR="00803B18" w:rsidRPr="00A26AEB" w:rsidRDefault="00803B18" w:rsidP="00803B18">
            <w:pPr>
              <w:pStyle w:val="Lijstalinea"/>
            </w:pPr>
            <w:r w:rsidRPr="00A26AEB">
              <w:t>Naar behoefte installeren van sensoren en ontsluiten data;</w:t>
            </w:r>
          </w:p>
          <w:p w14:paraId="6BE5F2DF" w14:textId="62DEAC37" w:rsidR="00B30B72" w:rsidRDefault="00803B18" w:rsidP="00B30B72">
            <w:pPr>
              <w:pStyle w:val="Lijstalinea"/>
            </w:pPr>
            <w:r w:rsidRPr="00B30B72">
              <w:t>(door-)</w:t>
            </w:r>
            <w:r w:rsidR="00B30B72">
              <w:t>O</w:t>
            </w:r>
            <w:r w:rsidRPr="00B30B72">
              <w:t>ntwikkeling van DGAM-dashboard;</w:t>
            </w:r>
          </w:p>
          <w:p w14:paraId="462A27C0" w14:textId="79C6911A" w:rsidR="00803B18" w:rsidRPr="00B30B72" w:rsidRDefault="00803B18" w:rsidP="00474F53">
            <w:pPr>
              <w:pStyle w:val="Lijstalinea"/>
            </w:pPr>
            <w:r w:rsidRPr="00A26AEB">
              <w:t>Implementeren van een eventuele Early Warning Functie.</w:t>
            </w:r>
          </w:p>
        </w:tc>
      </w:tr>
      <w:tr w:rsidR="00803B18" w14:paraId="4B6DCC66" w14:textId="77777777" w:rsidTr="008C7E9D">
        <w:tblPrEx>
          <w:shd w:val="clear" w:color="auto" w:fill="auto"/>
        </w:tblPrEx>
        <w:tc>
          <w:tcPr>
            <w:tcW w:w="0" w:type="dxa"/>
            <w:shd w:val="clear" w:color="auto" w:fill="F2F2F2" w:themeFill="background1" w:themeFillShade="F2"/>
          </w:tcPr>
          <w:p w14:paraId="0ADC95DC" w14:textId="4159767F" w:rsidR="00803B18" w:rsidRPr="00A318D8" w:rsidRDefault="00803B18" w:rsidP="00803B18">
            <w:pPr>
              <w:jc w:val="center"/>
              <w:rPr>
                <w:b/>
                <w:bCs/>
              </w:rPr>
            </w:pPr>
            <w:r w:rsidRPr="00A318D8">
              <w:rPr>
                <w:b/>
                <w:bCs/>
              </w:rPr>
              <w:t>Fase IV ‘Event Monitoren &amp; handelen’</w:t>
            </w:r>
          </w:p>
        </w:tc>
      </w:tr>
      <w:tr w:rsidR="00803B18" w14:paraId="1D0B56F6" w14:textId="77777777" w:rsidTr="008C7E9D">
        <w:tblPrEx>
          <w:shd w:val="clear" w:color="auto" w:fill="auto"/>
        </w:tblPrEx>
        <w:tc>
          <w:tcPr>
            <w:tcW w:w="0" w:type="dxa"/>
          </w:tcPr>
          <w:p w14:paraId="07E0138F" w14:textId="0D2D6F28" w:rsidR="00803B18" w:rsidRDefault="00803B18" w:rsidP="00803B18">
            <w:r w:rsidRPr="00A26AEB">
              <w:t xml:space="preserve">Fase IV omvat </w:t>
            </w:r>
            <w:r w:rsidR="008F6BAF" w:rsidRPr="008F6BAF">
              <w:rPr>
                <w:b/>
                <w:bCs/>
              </w:rPr>
              <w:t>vijf</w:t>
            </w:r>
            <w:r w:rsidRPr="008F6BAF">
              <w:rPr>
                <w:b/>
                <w:bCs/>
              </w:rPr>
              <w:t xml:space="preserve"> stappen</w:t>
            </w:r>
            <w:r w:rsidRPr="00A26AEB">
              <w:t xml:space="preserve"> </w:t>
            </w:r>
            <w:r w:rsidR="008F6BAF">
              <w:t xml:space="preserve">( de zesde stap is optioneel) </w:t>
            </w:r>
            <w:r w:rsidRPr="00A26AEB">
              <w:t xml:space="preserve">en vormt de start om daadwerkelijk </w:t>
            </w:r>
            <w:r w:rsidR="00837EC8">
              <w:t>data gedreven</w:t>
            </w:r>
            <w:r w:rsidRPr="00A26AEB">
              <w:t xml:space="preserve"> te </w:t>
            </w:r>
            <w:r w:rsidR="00837EC8">
              <w:t xml:space="preserve">gaan </w:t>
            </w:r>
            <w:r w:rsidRPr="00A26AEB">
              <w:t xml:space="preserve">werken (op basis van de geïmplementeerde DGAM producten uit fase III). </w:t>
            </w:r>
          </w:p>
          <w:p w14:paraId="3A5AFF5C" w14:textId="0F9C0ECB" w:rsidR="00803B18" w:rsidRPr="008C7E9D" w:rsidRDefault="00803B18" w:rsidP="48016E8C">
            <w:pPr>
              <w:rPr>
                <w:i/>
              </w:rPr>
            </w:pPr>
            <w:r w:rsidRPr="48016E8C">
              <w:rPr>
                <w:i/>
                <w:iCs/>
                <w:u w:val="single"/>
              </w:rPr>
              <w:t>Welke</w:t>
            </w:r>
            <w:r w:rsidRPr="48016E8C">
              <w:rPr>
                <w:i/>
                <w:iCs/>
              </w:rPr>
              <w:t xml:space="preserve"> handelingen worden geactiveerd met </w:t>
            </w:r>
            <w:r w:rsidR="00837EC8">
              <w:rPr>
                <w:i/>
                <w:iCs/>
              </w:rPr>
              <w:t>w</w:t>
            </w:r>
            <w:r w:rsidRPr="48016E8C">
              <w:rPr>
                <w:i/>
                <w:iCs/>
              </w:rPr>
              <w:t>elke data.</w:t>
            </w:r>
          </w:p>
          <w:p w14:paraId="50033EEB" w14:textId="77777777" w:rsidR="00803B18" w:rsidRPr="00A26AEB" w:rsidRDefault="00803B18" w:rsidP="00803B18">
            <w:r w:rsidRPr="00A26AEB">
              <w:t>Het gaat hierbij om:</w:t>
            </w:r>
          </w:p>
          <w:p w14:paraId="279196B0" w14:textId="77777777" w:rsidR="00803B18" w:rsidRPr="00A26AEB" w:rsidRDefault="00803B18" w:rsidP="00803B18">
            <w:pPr>
              <w:pStyle w:val="Opsommingniveau1"/>
            </w:pPr>
            <w:r w:rsidRPr="00A26AEB">
              <w:t>Concreet monitoren van een object met ingewonnen data en informatie:</w:t>
            </w:r>
          </w:p>
          <w:p w14:paraId="174EA532" w14:textId="5E6C42E5" w:rsidR="00803B18" w:rsidRPr="00A26AEB" w:rsidRDefault="00803B18" w:rsidP="002E7356">
            <w:pPr>
              <w:pStyle w:val="Opsommingniveau1"/>
            </w:pPr>
            <w:r w:rsidRPr="00A26AEB">
              <w:t>Het beoordelen</w:t>
            </w:r>
            <w:r w:rsidR="008F35D7">
              <w:t xml:space="preserve"> en analyseren van Early War</w:t>
            </w:r>
            <w:r w:rsidR="00837EC8">
              <w:t>n</w:t>
            </w:r>
            <w:r w:rsidR="008F35D7">
              <w:t>ing events</w:t>
            </w:r>
            <w:r w:rsidRPr="00A26AEB">
              <w:t>;</w:t>
            </w:r>
          </w:p>
          <w:p w14:paraId="1527F8C8" w14:textId="749B4589" w:rsidR="00316EB6" w:rsidRPr="00316EB6" w:rsidRDefault="00803B18" w:rsidP="00316EB6">
            <w:pPr>
              <w:pStyle w:val="Opsommingniveau1"/>
            </w:pPr>
            <w:r w:rsidRPr="00A26AEB">
              <w:t>Indien noodzakelijk handelen op basis van verkregen inzichten</w:t>
            </w:r>
            <w:r w:rsidR="001417DA">
              <w:t>;</w:t>
            </w:r>
          </w:p>
          <w:p w14:paraId="6C932E3C" w14:textId="52E5B182" w:rsidR="00803B18" w:rsidRPr="00A26AEB" w:rsidRDefault="00803B18" w:rsidP="00803B18">
            <w:pPr>
              <w:pStyle w:val="Opsommingniveau1"/>
            </w:pPr>
            <w:r w:rsidRPr="00A26AEB">
              <w:t>Het evalueren van verkregen inzichten</w:t>
            </w:r>
            <w:r w:rsidR="001417DA">
              <w:t>;</w:t>
            </w:r>
          </w:p>
          <w:p w14:paraId="65619833" w14:textId="51401AFF" w:rsidR="00803B18" w:rsidRDefault="00803B18" w:rsidP="00803B18">
            <w:pPr>
              <w:pStyle w:val="Opsommingniveau1"/>
            </w:pPr>
            <w:r w:rsidRPr="00A26AEB">
              <w:lastRenderedPageBreak/>
              <w:t>(Door-)ontwikkelen van Early Warning</w:t>
            </w:r>
            <w:r w:rsidR="00316EB6">
              <w:t>.</w:t>
            </w:r>
          </w:p>
          <w:p w14:paraId="0CB04508" w14:textId="508E20BE" w:rsidR="004F4B07" w:rsidRPr="004F4B07" w:rsidRDefault="004F4B07" w:rsidP="004F4B07">
            <w:r w:rsidRPr="000C3CB4">
              <w:t>De bevindingen en verbeteringen kunnen worden uitgewerkt, vastgelegd en geborgd in het DGAM-</w:t>
            </w:r>
            <w:r w:rsidRPr="00316EB6">
              <w:rPr>
                <w:color w:val="auto"/>
              </w:rPr>
              <w:t>model.</w:t>
            </w:r>
            <w:r w:rsidR="00FB2D19" w:rsidRPr="00316EB6">
              <w:rPr>
                <w:color w:val="auto"/>
              </w:rPr>
              <w:t xml:space="preserve"> Hier</w:t>
            </w:r>
            <w:r w:rsidR="00E7513A" w:rsidRPr="00316EB6">
              <w:rPr>
                <w:color w:val="auto"/>
              </w:rPr>
              <w:t xml:space="preserve">mee wordt het </w:t>
            </w:r>
            <w:r w:rsidR="00170B2A">
              <w:rPr>
                <w:color w:val="auto"/>
              </w:rPr>
              <w:t xml:space="preserve">data gedreven, </w:t>
            </w:r>
            <w:r w:rsidR="00E7513A" w:rsidRPr="00316EB6">
              <w:rPr>
                <w:color w:val="auto"/>
              </w:rPr>
              <w:t>DG</w:t>
            </w:r>
            <w:r w:rsidR="00170B2A">
              <w:rPr>
                <w:color w:val="auto"/>
              </w:rPr>
              <w:t>,</w:t>
            </w:r>
            <w:r w:rsidR="00E7513A" w:rsidRPr="00316EB6">
              <w:rPr>
                <w:color w:val="auto"/>
              </w:rPr>
              <w:t xml:space="preserve"> aan </w:t>
            </w:r>
            <w:r w:rsidR="00170B2A">
              <w:rPr>
                <w:color w:val="auto"/>
              </w:rPr>
              <w:t>het</w:t>
            </w:r>
            <w:r w:rsidR="00E7513A" w:rsidRPr="00316EB6">
              <w:rPr>
                <w:color w:val="auto"/>
              </w:rPr>
              <w:t xml:space="preserve"> </w:t>
            </w:r>
            <w:r w:rsidR="00170B2A">
              <w:rPr>
                <w:color w:val="auto"/>
              </w:rPr>
              <w:t xml:space="preserve">assetmanagement, </w:t>
            </w:r>
            <w:r w:rsidR="00E7513A" w:rsidRPr="00316EB6">
              <w:rPr>
                <w:color w:val="auto"/>
              </w:rPr>
              <w:t>AM</w:t>
            </w:r>
            <w:r w:rsidR="00170B2A">
              <w:rPr>
                <w:color w:val="auto"/>
              </w:rPr>
              <w:t>,</w:t>
            </w:r>
            <w:r w:rsidR="00E7513A" w:rsidRPr="00316EB6">
              <w:rPr>
                <w:color w:val="auto"/>
              </w:rPr>
              <w:t xml:space="preserve"> verbonden. </w:t>
            </w:r>
            <w:r w:rsidR="00B51682" w:rsidRPr="00316EB6">
              <w:rPr>
                <w:color w:val="auto"/>
              </w:rPr>
              <w:t xml:space="preserve">Het DGAM-model is ontwikkeld om duiding te geven hoe de </w:t>
            </w:r>
            <w:r w:rsidR="00B14A03" w:rsidRPr="00316EB6">
              <w:rPr>
                <w:color w:val="auto"/>
              </w:rPr>
              <w:t xml:space="preserve">data en </w:t>
            </w:r>
            <w:r w:rsidR="00B51682" w:rsidRPr="00316EB6">
              <w:rPr>
                <w:color w:val="auto"/>
              </w:rPr>
              <w:t xml:space="preserve">triggers </w:t>
            </w:r>
            <w:r w:rsidR="00170B2A">
              <w:rPr>
                <w:color w:val="auto"/>
              </w:rPr>
              <w:t xml:space="preserve">door middel </w:t>
            </w:r>
            <w:r w:rsidR="00B51682" w:rsidRPr="00316EB6">
              <w:rPr>
                <w:color w:val="auto"/>
              </w:rPr>
              <w:t xml:space="preserve">van de EWF en van het dashboard betrekking hebben op de processen van het AM-systeem. </w:t>
            </w:r>
            <w:r w:rsidR="00E7513A" w:rsidRPr="00316EB6">
              <w:rPr>
                <w:color w:val="auto"/>
              </w:rPr>
              <w:t>In de paragraaf hierna wordt het DGAM-model verder toegelicht</w:t>
            </w:r>
            <w:r w:rsidR="00971BAD" w:rsidRPr="00316EB6">
              <w:rPr>
                <w:color w:val="auto"/>
              </w:rPr>
              <w:t xml:space="preserve"> en in </w:t>
            </w:r>
            <w:r w:rsidR="00971BAD" w:rsidRPr="00197278">
              <w:rPr>
                <w:color w:val="auto"/>
              </w:rPr>
              <w:t xml:space="preserve">document </w:t>
            </w:r>
            <w:hyperlink r:id="rId25" w:history="1">
              <w:r w:rsidR="00197278" w:rsidRPr="00800C99">
                <w:rPr>
                  <w:rStyle w:val="Hyperlink"/>
                </w:rPr>
                <w:t>Beschrijving DGAM-model</w:t>
              </w:r>
            </w:hyperlink>
            <w:r w:rsidR="00971BAD" w:rsidRPr="00316EB6">
              <w:rPr>
                <w:color w:val="auto"/>
              </w:rPr>
              <w:t xml:space="preserve"> wordt dit nader beschreven</w:t>
            </w:r>
            <w:r w:rsidR="00E7513A" w:rsidRPr="00316EB6">
              <w:rPr>
                <w:color w:val="auto"/>
              </w:rPr>
              <w:t>.</w:t>
            </w:r>
          </w:p>
          <w:p w14:paraId="4E4736BA" w14:textId="11B83C7C" w:rsidR="00803B18" w:rsidRPr="00803B18" w:rsidRDefault="00803B18" w:rsidP="00A26AEB">
            <w:pPr>
              <w:pStyle w:val="Opsommingniveau1"/>
            </w:pPr>
            <w:r w:rsidRPr="00A26AEB">
              <w:t xml:space="preserve">(Optioneel) </w:t>
            </w:r>
            <w:r w:rsidR="002E7356">
              <w:t>b</w:t>
            </w:r>
            <w:r w:rsidRPr="00A26AEB">
              <w:t>esluit tot volgende iteratieslag (Deep Dive)</w:t>
            </w:r>
            <w:r w:rsidR="00316EB6">
              <w:t>.</w:t>
            </w:r>
          </w:p>
        </w:tc>
      </w:tr>
    </w:tbl>
    <w:p w14:paraId="1072D8AE" w14:textId="77777777" w:rsidR="001064F4" w:rsidRDefault="001064F4" w:rsidP="00A26AEB"/>
    <w:p w14:paraId="1ACEB197" w14:textId="2B3368B0" w:rsidR="004F4B07" w:rsidRDefault="00FB2D19" w:rsidP="00A26AEB">
      <w:r>
        <w:t xml:space="preserve"> </w:t>
      </w:r>
    </w:p>
    <w:p w14:paraId="21BAE6B6" w14:textId="7C8F9A07" w:rsidR="00CB7962" w:rsidRDefault="00CE0F2F" w:rsidP="00CB7962">
      <w:pPr>
        <w:pStyle w:val="Kopzondernummering"/>
      </w:pPr>
      <w:bookmarkStart w:id="4" w:name="_Toc183508049"/>
      <w:r>
        <w:t>IV</w:t>
      </w:r>
      <w:r w:rsidR="008131F3">
        <w:t xml:space="preserve"> </w:t>
      </w:r>
      <w:r w:rsidR="00CB7962">
        <w:t>DGAM-model</w:t>
      </w:r>
      <w:bookmarkEnd w:id="4"/>
    </w:p>
    <w:p w14:paraId="4F17F70B" w14:textId="21588EAC" w:rsidR="00060222" w:rsidRDefault="00060222" w:rsidP="00CB7962">
      <w:r>
        <w:t>Het DGAM-model dient om</w:t>
      </w:r>
      <w:r w:rsidR="00546D11">
        <w:t xml:space="preserve"> een beeld te </w:t>
      </w:r>
      <w:r>
        <w:t>geven</w:t>
      </w:r>
      <w:r w:rsidR="00546D11">
        <w:t xml:space="preserve"> van </w:t>
      </w:r>
      <w:r>
        <w:t>het AM component</w:t>
      </w:r>
      <w:r w:rsidR="00546D11">
        <w:t xml:space="preserve"> in het </w:t>
      </w:r>
      <w:r>
        <w:t>DG</w:t>
      </w:r>
      <w:r w:rsidR="0096679C" w:rsidRPr="0096679C">
        <w:rPr>
          <w:b/>
          <w:bCs/>
        </w:rPr>
        <w:t>AM</w:t>
      </w:r>
      <w:r>
        <w:t>. Hiermee kan men inzien hoe de data</w:t>
      </w:r>
      <w:r w:rsidR="0096679C">
        <w:t>-</w:t>
      </w:r>
      <w:r>
        <w:t xml:space="preserve"> en informatie</w:t>
      </w:r>
      <w:r w:rsidR="0096679C">
        <w:t>behoefte</w:t>
      </w:r>
      <w:r>
        <w:t xml:space="preserve"> tot stand komt en hoe het wordt toegepast in de AM-processen en de besluitvorming. Het is een vereenvoudigde weergave</w:t>
      </w:r>
      <w:r w:rsidR="00546D11">
        <w:t xml:space="preserve"> </w:t>
      </w:r>
      <w:r w:rsidR="00BF7B23">
        <w:t xml:space="preserve">van </w:t>
      </w:r>
      <w:r>
        <w:t xml:space="preserve">hoe het AM-systeem </w:t>
      </w:r>
      <w:r w:rsidR="003730E7">
        <w:t>kan</w:t>
      </w:r>
      <w:r>
        <w:t xml:space="preserve"> werken.</w:t>
      </w:r>
    </w:p>
    <w:p w14:paraId="4A6DF2B4" w14:textId="77777777" w:rsidR="00060222" w:rsidRDefault="00060222" w:rsidP="00CB7962"/>
    <w:p w14:paraId="48E1B36B" w14:textId="60E748C9" w:rsidR="002F13DD" w:rsidRDefault="00060222" w:rsidP="00CB7962">
      <w:r>
        <w:t>Het</w:t>
      </w:r>
      <w:r w:rsidR="00546D11">
        <w:t xml:space="preserve"> DGAM-model </w:t>
      </w:r>
      <w:r>
        <w:t xml:space="preserve">is binnen het DGAM programma </w:t>
      </w:r>
      <w:r w:rsidR="00546D11">
        <w:t>ontwikkeld</w:t>
      </w:r>
      <w:r>
        <w:t xml:space="preserve"> om richting en demarcatie te geven aan de </w:t>
      </w:r>
      <w:r w:rsidR="002F13DD">
        <w:t>implementatie</w:t>
      </w:r>
      <w:r>
        <w:t xml:space="preserve"> van DGAM bij RWS</w:t>
      </w:r>
      <w:r w:rsidR="003730E7">
        <w:t xml:space="preserve"> met als s</w:t>
      </w:r>
      <w:r w:rsidR="003730E7" w:rsidRPr="003730E7">
        <w:t>cope beheer en onderhoud</w:t>
      </w:r>
      <w:r>
        <w:t xml:space="preserve">. </w:t>
      </w:r>
    </w:p>
    <w:p w14:paraId="241ECD58" w14:textId="77777777" w:rsidR="002F13DD" w:rsidRDefault="002F13DD" w:rsidP="00CB7962"/>
    <w:p w14:paraId="580FFA89" w14:textId="15ACE01F" w:rsidR="00546D11" w:rsidRDefault="00BF7B23" w:rsidP="00CB7962">
      <w:r>
        <w:t>Kort samengevat geeft het DGAM-model inzicht in de onderstaande onderwerpen:</w:t>
      </w:r>
    </w:p>
    <w:p w14:paraId="4E807919" w14:textId="77777777" w:rsidR="00BF7B23" w:rsidRDefault="00BF7B23" w:rsidP="00CB7962"/>
    <w:p w14:paraId="011D1474" w14:textId="77777777" w:rsidR="00BF7B23" w:rsidRPr="00546D11" w:rsidRDefault="00BF7B23" w:rsidP="00BF7B23">
      <w:pPr>
        <w:numPr>
          <w:ilvl w:val="0"/>
          <w:numId w:val="55"/>
        </w:numPr>
      </w:pPr>
      <w:r w:rsidRPr="00546D11">
        <w:t>Dynamiek van AM-processen</w:t>
      </w:r>
    </w:p>
    <w:p w14:paraId="53A66468" w14:textId="77777777" w:rsidR="00BF7B23" w:rsidRPr="00546D11" w:rsidRDefault="00BF7B23" w:rsidP="00BF7B23">
      <w:pPr>
        <w:numPr>
          <w:ilvl w:val="0"/>
          <w:numId w:val="55"/>
        </w:numPr>
      </w:pPr>
      <w:r w:rsidRPr="00546D11">
        <w:t>Logica in de AM-besluitvorming</w:t>
      </w:r>
    </w:p>
    <w:p w14:paraId="3166C173" w14:textId="23C3EAFE" w:rsidR="00BF7B23" w:rsidRPr="00546D11" w:rsidRDefault="00BF7B23" w:rsidP="00BF7B23">
      <w:pPr>
        <w:numPr>
          <w:ilvl w:val="0"/>
          <w:numId w:val="55"/>
        </w:numPr>
      </w:pPr>
      <w:r w:rsidRPr="00546D11">
        <w:t>Verticale line</w:t>
      </w:r>
      <w:r w:rsidR="00C939A7">
        <w:t>-</w:t>
      </w:r>
      <w:r w:rsidRPr="00546D11">
        <w:t>of</w:t>
      </w:r>
      <w:r w:rsidR="00C939A7">
        <w:t>-</w:t>
      </w:r>
      <w:proofErr w:type="spellStart"/>
      <w:r w:rsidRPr="00546D11">
        <w:t>sight</w:t>
      </w:r>
      <w:proofErr w:type="spellEnd"/>
    </w:p>
    <w:p w14:paraId="4E20E6B4" w14:textId="77777777" w:rsidR="006A05E2" w:rsidRDefault="006A05E2" w:rsidP="00CB7962"/>
    <w:p w14:paraId="7D647343" w14:textId="3B6B4705" w:rsidR="00CB7962" w:rsidRDefault="00973BB9" w:rsidP="007D5517">
      <w:r>
        <w:rPr>
          <w:noProof/>
        </w:rPr>
        <w:drawing>
          <wp:anchor distT="0" distB="0" distL="114300" distR="114300" simplePos="0" relativeHeight="251658249" behindDoc="0" locked="0" layoutInCell="1" allowOverlap="1" wp14:anchorId="45EAA157" wp14:editId="67A62ECC">
            <wp:simplePos x="0" y="0"/>
            <wp:positionH relativeFrom="margin">
              <wp:align>left</wp:align>
            </wp:positionH>
            <wp:positionV relativeFrom="paragraph">
              <wp:posOffset>697230</wp:posOffset>
            </wp:positionV>
            <wp:extent cx="6457950" cy="3171825"/>
            <wp:effectExtent l="0" t="0" r="0" b="9525"/>
            <wp:wrapTopAndBottom/>
            <wp:docPr id="933391681" name="Afbeelding 1" descr="Afbeelding met tekst, schermopname, kaart,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91681" name="Afbeelding 1" descr="Afbeelding met tekst, schermopname, kaart, software&#10;&#10;Automatisch gegenereerde beschrijving"/>
                    <pic:cNvPicPr/>
                  </pic:nvPicPr>
                  <pic:blipFill rotWithShape="1">
                    <a:blip r:embed="rId26" cstate="print">
                      <a:extLst>
                        <a:ext uri="{28A0092B-C50C-407E-A947-70E740481C1C}">
                          <a14:useLocalDpi xmlns:a14="http://schemas.microsoft.com/office/drawing/2010/main" val="0"/>
                        </a:ext>
                      </a:extLst>
                    </a:blip>
                    <a:srcRect l="1266" t="12385" r="1650" b="2845"/>
                    <a:stretch/>
                  </pic:blipFill>
                  <pic:spPr bwMode="auto">
                    <a:xfrm>
                      <a:off x="0" y="0"/>
                      <a:ext cx="6457950" cy="3171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5517">
        <w:t>Het DGAM-model heeft de scope op het beheer en onderhoud van het AM-systeem dat betrekking heeft op het complex of object</w:t>
      </w:r>
      <w:r w:rsidR="00055535">
        <w:t>,</w:t>
      </w:r>
      <w:r w:rsidR="007D5517">
        <w:t xml:space="preserve"> waar de verantwoordelijkheid van de asset manager zich bevindt. Het doel is om het samenstel van de mensen(rollen), de processen (activiteiten) en de producten(informatie/systemen) inzichtelijk te maken.</w:t>
      </w:r>
    </w:p>
    <w:p w14:paraId="48F74BA3" w14:textId="77777777" w:rsidR="00CB7962" w:rsidRDefault="00CB7962" w:rsidP="00A26AEB"/>
    <w:p w14:paraId="43D77B79" w14:textId="2C014D18" w:rsidR="004F4B07" w:rsidRDefault="003304C2" w:rsidP="00A26AEB">
      <w:r>
        <w:t>Het DGAM-model is opgesteld volgens de richtlijnen van de ISO55001</w:t>
      </w:r>
      <w:r w:rsidR="00001F13">
        <w:t>.</w:t>
      </w:r>
    </w:p>
    <w:p w14:paraId="5C8466C5" w14:textId="77777777" w:rsidR="002F13DD" w:rsidRDefault="002F13DD" w:rsidP="00A26AEB"/>
    <w:p w14:paraId="174CD7C4" w14:textId="6784223C" w:rsidR="00001F13" w:rsidRDefault="004F4B74" w:rsidP="00A26AEB">
      <w:r>
        <w:t xml:space="preserve">Het model </w:t>
      </w:r>
      <w:r w:rsidR="00001F13">
        <w:t xml:space="preserve">is </w:t>
      </w:r>
      <w:r>
        <w:t xml:space="preserve">opgebouwd </w:t>
      </w:r>
      <w:r w:rsidR="00001F13">
        <w:t>met</w:t>
      </w:r>
      <w:r w:rsidR="002F13DD">
        <w:t xml:space="preserve"> de volgende onderdelen</w:t>
      </w:r>
      <w:r w:rsidR="00001F13">
        <w:t xml:space="preserve">: </w:t>
      </w:r>
    </w:p>
    <w:p w14:paraId="7A2F07B7" w14:textId="34A02E1A" w:rsidR="00001F13" w:rsidRDefault="00001F13" w:rsidP="00001F13">
      <w:pPr>
        <w:pStyle w:val="Lijstalinea"/>
        <w:numPr>
          <w:ilvl w:val="0"/>
          <w:numId w:val="59"/>
        </w:numPr>
      </w:pPr>
      <w:r>
        <w:t>De organisatie rollen</w:t>
      </w:r>
      <w:r w:rsidR="00C4587E">
        <w:t>,</w:t>
      </w:r>
    </w:p>
    <w:p w14:paraId="0EEEDC55" w14:textId="00155EE3" w:rsidR="00001F13" w:rsidRDefault="00001F13" w:rsidP="00001F13">
      <w:pPr>
        <w:pStyle w:val="Lijstalinea"/>
        <w:numPr>
          <w:ilvl w:val="0"/>
          <w:numId w:val="59"/>
        </w:numPr>
      </w:pPr>
      <w:r>
        <w:t>De processen en overleggen</w:t>
      </w:r>
      <w:r w:rsidR="00C4587E">
        <w:t>,</w:t>
      </w:r>
    </w:p>
    <w:p w14:paraId="18390AA5" w14:textId="4EE5C9DC" w:rsidR="00001F13" w:rsidRDefault="00001F13" w:rsidP="00001F13">
      <w:pPr>
        <w:pStyle w:val="Lijstalinea"/>
        <w:numPr>
          <w:ilvl w:val="0"/>
          <w:numId w:val="59"/>
        </w:numPr>
      </w:pPr>
      <w:r w:rsidRPr="00001F13">
        <w:t>De AM-producten/-informati</w:t>
      </w:r>
      <w:r>
        <w:t>e</w:t>
      </w:r>
      <w:r w:rsidR="00C4587E">
        <w:t>.</w:t>
      </w:r>
    </w:p>
    <w:p w14:paraId="48134BC7" w14:textId="77777777" w:rsidR="00197278" w:rsidRDefault="00197278" w:rsidP="00001F13"/>
    <w:p w14:paraId="2E966284" w14:textId="77777777" w:rsidR="00DD5EFE" w:rsidRDefault="00DD5EFE" w:rsidP="00001F13"/>
    <w:p w14:paraId="156F54F7" w14:textId="77777777" w:rsidR="00DD5EFE" w:rsidRDefault="00DD5EFE" w:rsidP="00001F13"/>
    <w:p w14:paraId="7A1B53AA" w14:textId="77777777" w:rsidR="00DD5EFE" w:rsidRDefault="00DD5EFE" w:rsidP="00001F13"/>
    <w:p w14:paraId="181B752D" w14:textId="066BC55C" w:rsidR="003730E7" w:rsidRDefault="003730E7" w:rsidP="00001F13">
      <w:pPr>
        <w:rPr>
          <w:b/>
          <w:bCs/>
          <w:u w:val="single"/>
        </w:rPr>
      </w:pPr>
      <w:r w:rsidRPr="003730E7">
        <w:rPr>
          <w:b/>
          <w:bCs/>
          <w:u w:val="single"/>
        </w:rPr>
        <w:lastRenderedPageBreak/>
        <w:t>Toepassing:</w:t>
      </w:r>
    </w:p>
    <w:p w14:paraId="54B57A82" w14:textId="556E188D" w:rsidR="003730E7" w:rsidRDefault="003730E7" w:rsidP="00001F13">
      <w:pPr>
        <w:rPr>
          <w:color w:val="auto"/>
        </w:rPr>
      </w:pPr>
      <w:r w:rsidRPr="003730E7">
        <w:t xml:space="preserve">In </w:t>
      </w:r>
      <w:r w:rsidRPr="00C11A9A">
        <w:rPr>
          <w:color w:val="auto"/>
        </w:rPr>
        <w:t>Fase IV</w:t>
      </w:r>
      <w:r w:rsidRPr="003730E7">
        <w:t xml:space="preserve"> zal het model het meeste bijdrage</w:t>
      </w:r>
      <w:r w:rsidR="00EA624D">
        <w:t>n</w:t>
      </w:r>
      <w:r w:rsidRPr="003730E7">
        <w:t>. Hierbij kan het DGAM-model worden gebruikt om met de geïmplementeerde DGAM-producten te werken. </w:t>
      </w:r>
      <w:r w:rsidR="00EA624D">
        <w:t xml:space="preserve">In </w:t>
      </w:r>
      <w:r w:rsidRPr="00C11A9A">
        <w:rPr>
          <w:color w:val="auto"/>
        </w:rPr>
        <w:t xml:space="preserve">Fase IV </w:t>
      </w:r>
      <w:r w:rsidRPr="003730E7">
        <w:t xml:space="preserve">wordt er </w:t>
      </w:r>
      <w:r w:rsidR="00CA2C29">
        <w:t>gestart</w:t>
      </w:r>
      <w:r w:rsidRPr="003730E7">
        <w:t xml:space="preserve"> met de procesgang </w:t>
      </w:r>
      <w:r w:rsidR="00EA624D">
        <w:t>die</w:t>
      </w:r>
      <w:r w:rsidRPr="003730E7">
        <w:t xml:space="preserve"> op gang komt vanuit een </w:t>
      </w:r>
      <w:r>
        <w:t xml:space="preserve">EWF </w:t>
      </w:r>
      <w:r w:rsidRPr="003730E7">
        <w:t xml:space="preserve">event. Vanuit het event </w:t>
      </w:r>
      <w:r w:rsidR="00CA2C29">
        <w:t>(</w:t>
      </w:r>
      <w:r w:rsidRPr="003730E7">
        <w:t>welke op het dashboard of met de EWF getoond wordt</w:t>
      </w:r>
      <w:r w:rsidR="00CA2C29">
        <w:t>) komt</w:t>
      </w:r>
      <w:r w:rsidRPr="003730E7">
        <w:t xml:space="preserve"> men in een flow via de beslisbomen</w:t>
      </w:r>
      <w:r w:rsidR="00CA2C29">
        <w:t>. Het</w:t>
      </w:r>
      <w:r w:rsidRPr="003730E7">
        <w:t xml:space="preserve"> DGAM-model </w:t>
      </w:r>
      <w:r w:rsidR="00CA2C29">
        <w:t xml:space="preserve">helpt en </w:t>
      </w:r>
      <w:r w:rsidRPr="003730E7">
        <w:t>geleid</w:t>
      </w:r>
      <w:r w:rsidR="00EA624D">
        <w:t>t</w:t>
      </w:r>
      <w:r w:rsidRPr="003730E7">
        <w:t xml:space="preserve"> in de beweging </w:t>
      </w:r>
      <w:r w:rsidR="00CA2C29">
        <w:t xml:space="preserve">door </w:t>
      </w:r>
      <w:r w:rsidRPr="003730E7">
        <w:t xml:space="preserve">het AM-systeem. </w:t>
      </w:r>
      <w:r>
        <w:t xml:space="preserve">Zie </w:t>
      </w:r>
      <w:r w:rsidRPr="00C11A9A">
        <w:rPr>
          <w:color w:val="auto"/>
        </w:rPr>
        <w:t>Fase IV</w:t>
      </w:r>
      <w:r w:rsidR="00CA2C29">
        <w:rPr>
          <w:color w:val="auto"/>
        </w:rPr>
        <w:t xml:space="preserve"> voor verdere toelichting</w:t>
      </w:r>
      <w:r>
        <w:rPr>
          <w:color w:val="auto"/>
        </w:rPr>
        <w:t>.</w:t>
      </w:r>
    </w:p>
    <w:p w14:paraId="2B600155" w14:textId="77777777" w:rsidR="003730E7" w:rsidRDefault="003730E7" w:rsidP="00001F13"/>
    <w:p w14:paraId="2ED269B5" w14:textId="59C666BB" w:rsidR="00001F13" w:rsidRPr="00001F13" w:rsidRDefault="00001F13" w:rsidP="00001F13">
      <w:r>
        <w:t xml:space="preserve">Het DGAM-model, </w:t>
      </w:r>
      <w:r w:rsidR="004A6E79">
        <w:t xml:space="preserve">de opbouw van het </w:t>
      </w:r>
      <w:r>
        <w:t xml:space="preserve">model, de toepassing en de verdere ontwikkeling wordt </w:t>
      </w:r>
      <w:r w:rsidR="00A065B5">
        <w:t xml:space="preserve">nader </w:t>
      </w:r>
      <w:r>
        <w:t xml:space="preserve">toegelicht in het document: </w:t>
      </w:r>
      <w:hyperlink r:id="rId27" w:history="1">
        <w:r w:rsidRPr="00800C99">
          <w:rPr>
            <w:rStyle w:val="Hyperlink"/>
          </w:rPr>
          <w:t>Beschrijving DGAM-model</w:t>
        </w:r>
      </w:hyperlink>
      <w:r>
        <w:t>.</w:t>
      </w:r>
    </w:p>
    <w:p w14:paraId="3B692F71" w14:textId="39645AD4" w:rsidR="00A26AEB" w:rsidRDefault="00CE0F2F" w:rsidP="00E37656">
      <w:pPr>
        <w:pStyle w:val="Kopzondernummering"/>
      </w:pPr>
      <w:bookmarkStart w:id="5" w:name="_Toc183508050"/>
      <w:r>
        <w:t>V</w:t>
      </w:r>
      <w:r w:rsidR="008131F3">
        <w:t xml:space="preserve"> </w:t>
      </w:r>
      <w:r w:rsidR="009F6BD1" w:rsidRPr="009F6BD1">
        <w:t>Leeswijzer</w:t>
      </w:r>
      <w:bookmarkEnd w:id="5"/>
    </w:p>
    <w:p w14:paraId="5907158C" w14:textId="6757E48D" w:rsidR="00FA1737" w:rsidRDefault="00FA1737" w:rsidP="00FA1737">
      <w:pPr>
        <w:jc w:val="both"/>
      </w:pPr>
      <w:r w:rsidRPr="009F6BD1">
        <w:t xml:space="preserve">Het 4-Fasen Plan heeft </w:t>
      </w:r>
      <w:r w:rsidR="004F2867">
        <w:t xml:space="preserve"> 15 stappen</w:t>
      </w:r>
      <w:r w:rsidR="008F6BAF">
        <w:t>.</w:t>
      </w:r>
      <w:r w:rsidR="004F2867">
        <w:t xml:space="preserve"> </w:t>
      </w:r>
      <w:r w:rsidR="00370780">
        <w:t>De 16</w:t>
      </w:r>
      <w:r w:rsidR="00F6039A">
        <w:rPr>
          <w:vertAlign w:val="superscript"/>
        </w:rPr>
        <w:t>de</w:t>
      </w:r>
      <w:r w:rsidR="00370780">
        <w:t xml:space="preserve"> stap is optioneel.</w:t>
      </w:r>
    </w:p>
    <w:p w14:paraId="4C9F3C74" w14:textId="77777777" w:rsidR="00370780" w:rsidRDefault="00370780" w:rsidP="00FA1737">
      <w:pPr>
        <w:jc w:val="both"/>
      </w:pPr>
    </w:p>
    <w:tbl>
      <w:tblPr>
        <w:tblStyle w:val="Tabelraster"/>
        <w:tblW w:w="0" w:type="auto"/>
        <w:shd w:val="clear" w:color="auto" w:fill="F2F2F2" w:themeFill="background1" w:themeFillShade="F2"/>
        <w:tblLook w:val="04A0" w:firstRow="1" w:lastRow="0" w:firstColumn="1" w:lastColumn="0" w:noHBand="0" w:noVBand="1"/>
      </w:tblPr>
      <w:tblGrid>
        <w:gridCol w:w="724"/>
        <w:gridCol w:w="739"/>
        <w:gridCol w:w="7463"/>
      </w:tblGrid>
      <w:tr w:rsidR="00370780" w14:paraId="534B250E" w14:textId="77777777" w:rsidTr="00120F87">
        <w:trPr>
          <w:cnfStyle w:val="100000000000" w:firstRow="1" w:lastRow="0" w:firstColumn="0" w:lastColumn="0" w:oddVBand="0" w:evenVBand="0" w:oddHBand="0" w:evenHBand="0" w:firstRowFirstColumn="0" w:firstRowLastColumn="0" w:lastRowFirstColumn="0" w:lastRowLastColumn="0"/>
        </w:trPr>
        <w:tc>
          <w:tcPr>
            <w:tcW w:w="724" w:type="dxa"/>
            <w:shd w:val="clear" w:color="auto" w:fill="F2F2F2" w:themeFill="background1" w:themeFillShade="F2"/>
          </w:tcPr>
          <w:p w14:paraId="7CEC7ADA" w14:textId="2D49DC6C" w:rsidR="00370780" w:rsidRPr="003060DE" w:rsidRDefault="00370780" w:rsidP="00370780">
            <w:pPr>
              <w:jc w:val="center"/>
              <w:rPr>
                <w:color w:val="auto"/>
              </w:rPr>
            </w:pPr>
            <w:r>
              <w:rPr>
                <w:color w:val="auto"/>
              </w:rPr>
              <w:t>FASE</w:t>
            </w:r>
          </w:p>
        </w:tc>
        <w:tc>
          <w:tcPr>
            <w:tcW w:w="739" w:type="dxa"/>
            <w:shd w:val="clear" w:color="auto" w:fill="F2F2F2" w:themeFill="background1" w:themeFillShade="F2"/>
          </w:tcPr>
          <w:p w14:paraId="3503BF31" w14:textId="3F0D5115" w:rsidR="00370780" w:rsidRPr="003060DE" w:rsidRDefault="00370780" w:rsidP="00370780">
            <w:pPr>
              <w:jc w:val="center"/>
              <w:rPr>
                <w:color w:val="auto"/>
              </w:rPr>
            </w:pPr>
            <w:r w:rsidRPr="003060DE">
              <w:rPr>
                <w:color w:val="auto"/>
              </w:rPr>
              <w:t>STAP</w:t>
            </w:r>
          </w:p>
        </w:tc>
        <w:tc>
          <w:tcPr>
            <w:tcW w:w="7463" w:type="dxa"/>
            <w:shd w:val="clear" w:color="auto" w:fill="F2F2F2" w:themeFill="background1" w:themeFillShade="F2"/>
          </w:tcPr>
          <w:p w14:paraId="6BCA8487" w14:textId="77777777" w:rsidR="00370780" w:rsidRDefault="00370780" w:rsidP="00370780">
            <w:pPr>
              <w:jc w:val="both"/>
              <w:rPr>
                <w:color w:val="auto"/>
              </w:rPr>
            </w:pPr>
          </w:p>
        </w:tc>
      </w:tr>
      <w:tr w:rsidR="00370780" w14:paraId="4DF22026" w14:textId="77777777" w:rsidTr="00120F87">
        <w:tc>
          <w:tcPr>
            <w:tcW w:w="724" w:type="dxa"/>
            <w:vMerge w:val="restart"/>
            <w:shd w:val="clear" w:color="auto" w:fill="D9E2F3" w:themeFill="accent1" w:themeFillTint="33"/>
          </w:tcPr>
          <w:p w14:paraId="47C1A5AC" w14:textId="77777777" w:rsidR="00370780" w:rsidRPr="00D52063" w:rsidRDefault="00370780" w:rsidP="00370780">
            <w:pPr>
              <w:jc w:val="center"/>
              <w:rPr>
                <w:bCs/>
                <w:color w:val="auto"/>
              </w:rPr>
            </w:pPr>
          </w:p>
          <w:p w14:paraId="5507E864" w14:textId="2B6B2044" w:rsidR="00370780" w:rsidRPr="002271FD" w:rsidRDefault="00370780">
            <w:pPr>
              <w:jc w:val="center"/>
              <w:rPr>
                <w:color w:val="auto"/>
              </w:rPr>
            </w:pPr>
            <w:r w:rsidRPr="00953A00">
              <w:rPr>
                <w:color w:val="auto"/>
              </w:rPr>
              <w:t>FASE</w:t>
            </w:r>
          </w:p>
          <w:p w14:paraId="2434B2AE" w14:textId="0B3395D6" w:rsidR="00370780" w:rsidRPr="002271FD" w:rsidRDefault="00370780">
            <w:pPr>
              <w:jc w:val="center"/>
              <w:rPr>
                <w:color w:val="auto"/>
              </w:rPr>
            </w:pPr>
            <w:r w:rsidRPr="00953A00">
              <w:rPr>
                <w:color w:val="auto"/>
              </w:rPr>
              <w:t xml:space="preserve"> I</w:t>
            </w:r>
          </w:p>
        </w:tc>
        <w:tc>
          <w:tcPr>
            <w:tcW w:w="739" w:type="dxa"/>
            <w:shd w:val="clear" w:color="auto" w:fill="D9E2F3" w:themeFill="accent1" w:themeFillTint="33"/>
          </w:tcPr>
          <w:p w14:paraId="04D9673A" w14:textId="3717B983" w:rsidR="00370780" w:rsidRPr="002271FD" w:rsidRDefault="00370780">
            <w:pPr>
              <w:jc w:val="center"/>
              <w:rPr>
                <w:b/>
                <w:color w:val="auto"/>
              </w:rPr>
            </w:pPr>
            <w:r w:rsidRPr="00953A00">
              <w:rPr>
                <w:b/>
                <w:bCs/>
                <w:color w:val="auto"/>
              </w:rPr>
              <w:t>1</w:t>
            </w:r>
          </w:p>
        </w:tc>
        <w:tc>
          <w:tcPr>
            <w:tcW w:w="7463" w:type="dxa"/>
            <w:shd w:val="clear" w:color="auto" w:fill="D9E2F3" w:themeFill="accent1" w:themeFillTint="33"/>
          </w:tcPr>
          <w:p w14:paraId="46372E25" w14:textId="5188223B" w:rsidR="00370780" w:rsidRPr="00D52063" w:rsidRDefault="00412CA9" w:rsidP="00370780">
            <w:pPr>
              <w:pStyle w:val="Opsommingniveau1"/>
              <w:numPr>
                <w:ilvl w:val="0"/>
                <w:numId w:val="0"/>
              </w:numPr>
            </w:pPr>
            <w:r>
              <w:t>S</w:t>
            </w:r>
            <w:r w:rsidR="00370780" w:rsidRPr="00D52063">
              <w:t>tap 1.1 Verbeterperspectief</w:t>
            </w:r>
          </w:p>
        </w:tc>
      </w:tr>
      <w:tr w:rsidR="00370780" w14:paraId="27CD3B77" w14:textId="77777777" w:rsidTr="00120F87">
        <w:tc>
          <w:tcPr>
            <w:tcW w:w="724" w:type="dxa"/>
            <w:vMerge/>
            <w:shd w:val="clear" w:color="auto" w:fill="D9E2F3" w:themeFill="accent1" w:themeFillTint="33"/>
          </w:tcPr>
          <w:p w14:paraId="3DEDD793" w14:textId="79C12098" w:rsidR="00370780" w:rsidRPr="00D52063" w:rsidRDefault="00370780" w:rsidP="00370780">
            <w:pPr>
              <w:jc w:val="center"/>
              <w:rPr>
                <w:bCs/>
                <w:color w:val="auto"/>
              </w:rPr>
            </w:pPr>
          </w:p>
        </w:tc>
        <w:tc>
          <w:tcPr>
            <w:tcW w:w="739" w:type="dxa"/>
            <w:shd w:val="clear" w:color="auto" w:fill="D9E2F3" w:themeFill="accent1" w:themeFillTint="33"/>
          </w:tcPr>
          <w:p w14:paraId="5CC8426C" w14:textId="2AA603D5" w:rsidR="00370780" w:rsidRPr="002271FD" w:rsidRDefault="00370780">
            <w:pPr>
              <w:jc w:val="center"/>
              <w:rPr>
                <w:b/>
                <w:color w:val="auto"/>
              </w:rPr>
            </w:pPr>
            <w:r w:rsidRPr="00953A00">
              <w:rPr>
                <w:b/>
                <w:bCs/>
                <w:color w:val="auto"/>
              </w:rPr>
              <w:t>2</w:t>
            </w:r>
          </w:p>
        </w:tc>
        <w:tc>
          <w:tcPr>
            <w:tcW w:w="7463" w:type="dxa"/>
            <w:shd w:val="clear" w:color="auto" w:fill="D9E2F3" w:themeFill="accent1" w:themeFillTint="33"/>
          </w:tcPr>
          <w:p w14:paraId="33F06130" w14:textId="258F00E9" w:rsidR="00370780" w:rsidRPr="00D52063" w:rsidRDefault="00412CA9" w:rsidP="00370780">
            <w:pPr>
              <w:pStyle w:val="Opsommingniveau1"/>
              <w:numPr>
                <w:ilvl w:val="0"/>
                <w:numId w:val="0"/>
              </w:numPr>
            </w:pPr>
            <w:r>
              <w:t>S</w:t>
            </w:r>
            <w:r w:rsidRPr="00D52063">
              <w:t>tap</w:t>
            </w:r>
            <w:r w:rsidR="00370780" w:rsidRPr="00D52063">
              <w:t xml:space="preserve"> 1.2 Randvoorwaarden 4-Fasen Plan (in kaart brengen)</w:t>
            </w:r>
          </w:p>
        </w:tc>
      </w:tr>
      <w:tr w:rsidR="00370780" w14:paraId="1DF10591" w14:textId="77777777" w:rsidTr="00120F87">
        <w:tc>
          <w:tcPr>
            <w:tcW w:w="724" w:type="dxa"/>
            <w:vMerge/>
            <w:shd w:val="clear" w:color="auto" w:fill="D9E2F3" w:themeFill="accent1" w:themeFillTint="33"/>
          </w:tcPr>
          <w:p w14:paraId="2B2B778A" w14:textId="010C68A0" w:rsidR="00370780" w:rsidRPr="00D52063" w:rsidRDefault="00370780" w:rsidP="00370780">
            <w:pPr>
              <w:jc w:val="center"/>
              <w:rPr>
                <w:bCs/>
                <w:color w:val="auto"/>
              </w:rPr>
            </w:pPr>
          </w:p>
        </w:tc>
        <w:tc>
          <w:tcPr>
            <w:tcW w:w="739" w:type="dxa"/>
            <w:shd w:val="clear" w:color="auto" w:fill="D9E2F3" w:themeFill="accent1" w:themeFillTint="33"/>
          </w:tcPr>
          <w:p w14:paraId="076F1395" w14:textId="358ADC20" w:rsidR="00370780" w:rsidRPr="002271FD" w:rsidRDefault="00370780">
            <w:pPr>
              <w:jc w:val="center"/>
              <w:rPr>
                <w:b/>
                <w:color w:val="auto"/>
              </w:rPr>
            </w:pPr>
            <w:r w:rsidRPr="00953A00">
              <w:rPr>
                <w:b/>
                <w:bCs/>
                <w:color w:val="auto"/>
              </w:rPr>
              <w:t>3</w:t>
            </w:r>
          </w:p>
        </w:tc>
        <w:tc>
          <w:tcPr>
            <w:tcW w:w="7463" w:type="dxa"/>
            <w:shd w:val="clear" w:color="auto" w:fill="D9E2F3" w:themeFill="accent1" w:themeFillTint="33"/>
          </w:tcPr>
          <w:p w14:paraId="30328A51" w14:textId="23ABAEA5" w:rsidR="00370780" w:rsidRPr="00D52063" w:rsidRDefault="00412CA9" w:rsidP="00370780">
            <w:pPr>
              <w:pStyle w:val="Opsommingniveau1"/>
              <w:numPr>
                <w:ilvl w:val="0"/>
                <w:numId w:val="0"/>
              </w:numPr>
            </w:pPr>
            <w:r>
              <w:t>S</w:t>
            </w:r>
            <w:r w:rsidRPr="00D52063">
              <w:t xml:space="preserve">tap </w:t>
            </w:r>
            <w:r w:rsidR="00370780" w:rsidRPr="00D52063">
              <w:t xml:space="preserve">1.3 Checklist Randvoorwaarden DGAM’ </w:t>
            </w:r>
          </w:p>
        </w:tc>
      </w:tr>
      <w:tr w:rsidR="00370780" w14:paraId="6E7D1978" w14:textId="77777777" w:rsidTr="00120F87">
        <w:tc>
          <w:tcPr>
            <w:tcW w:w="724" w:type="dxa"/>
            <w:vMerge w:val="restart"/>
            <w:shd w:val="clear" w:color="auto" w:fill="E2EFD9" w:themeFill="accent6" w:themeFillTint="33"/>
          </w:tcPr>
          <w:p w14:paraId="1CA0301F" w14:textId="77777777" w:rsidR="00370780" w:rsidRPr="00D52063" w:rsidRDefault="00370780" w:rsidP="00370780">
            <w:pPr>
              <w:jc w:val="center"/>
              <w:rPr>
                <w:bCs/>
                <w:color w:val="auto"/>
              </w:rPr>
            </w:pPr>
          </w:p>
          <w:p w14:paraId="308A3FD9" w14:textId="6AFD9092" w:rsidR="00370780" w:rsidRPr="002271FD" w:rsidRDefault="00370780">
            <w:pPr>
              <w:jc w:val="center"/>
              <w:rPr>
                <w:color w:val="auto"/>
              </w:rPr>
            </w:pPr>
            <w:r w:rsidRPr="00953A00">
              <w:rPr>
                <w:color w:val="auto"/>
              </w:rPr>
              <w:t xml:space="preserve">FASE </w:t>
            </w:r>
          </w:p>
          <w:p w14:paraId="0369DC2F" w14:textId="07DFD20F" w:rsidR="00370780" w:rsidRPr="002271FD" w:rsidRDefault="00370780">
            <w:pPr>
              <w:jc w:val="center"/>
              <w:rPr>
                <w:color w:val="auto"/>
              </w:rPr>
            </w:pPr>
            <w:r w:rsidRPr="00953A00">
              <w:rPr>
                <w:color w:val="auto"/>
              </w:rPr>
              <w:t>II</w:t>
            </w:r>
          </w:p>
        </w:tc>
        <w:tc>
          <w:tcPr>
            <w:tcW w:w="739" w:type="dxa"/>
            <w:shd w:val="clear" w:color="auto" w:fill="E2EFD9" w:themeFill="accent6" w:themeFillTint="33"/>
          </w:tcPr>
          <w:p w14:paraId="0A266399" w14:textId="58CB6B0F" w:rsidR="00370780" w:rsidRPr="002271FD" w:rsidRDefault="00370780">
            <w:pPr>
              <w:jc w:val="center"/>
              <w:rPr>
                <w:b/>
                <w:color w:val="auto"/>
              </w:rPr>
            </w:pPr>
            <w:r w:rsidRPr="00953A00">
              <w:rPr>
                <w:b/>
                <w:bCs/>
                <w:color w:val="auto"/>
              </w:rPr>
              <w:t>4</w:t>
            </w:r>
          </w:p>
        </w:tc>
        <w:tc>
          <w:tcPr>
            <w:tcW w:w="7463" w:type="dxa"/>
            <w:shd w:val="clear" w:color="auto" w:fill="E2EFD9" w:themeFill="accent6" w:themeFillTint="33"/>
          </w:tcPr>
          <w:p w14:paraId="7DC7A11F" w14:textId="1E0D3908" w:rsidR="00370780" w:rsidRPr="00D52063" w:rsidRDefault="00412CA9" w:rsidP="00370780">
            <w:pPr>
              <w:pStyle w:val="Opsommingniveau1"/>
              <w:numPr>
                <w:ilvl w:val="0"/>
                <w:numId w:val="0"/>
              </w:numPr>
            </w:pPr>
            <w:r>
              <w:t>S</w:t>
            </w:r>
            <w:r w:rsidRPr="00D52063">
              <w:t>tap</w:t>
            </w:r>
            <w:r w:rsidRPr="00D52063">
              <w:rPr>
                <w:color w:val="auto"/>
              </w:rPr>
              <w:t xml:space="preserve"> </w:t>
            </w:r>
            <w:r w:rsidR="00370780" w:rsidRPr="00D52063">
              <w:rPr>
                <w:color w:val="auto"/>
              </w:rPr>
              <w:t>2.1 Randvoorwaarden 4-Fasen Plan realiseren</w:t>
            </w:r>
          </w:p>
        </w:tc>
      </w:tr>
      <w:tr w:rsidR="00370780" w14:paraId="0F236CA7" w14:textId="77777777" w:rsidTr="00120F87">
        <w:tc>
          <w:tcPr>
            <w:tcW w:w="724" w:type="dxa"/>
            <w:vMerge/>
            <w:shd w:val="clear" w:color="auto" w:fill="E2EFD9" w:themeFill="accent6" w:themeFillTint="33"/>
          </w:tcPr>
          <w:p w14:paraId="16BAA6D6" w14:textId="77777777" w:rsidR="00370780" w:rsidRPr="00D52063" w:rsidRDefault="00370780" w:rsidP="00370780">
            <w:pPr>
              <w:jc w:val="center"/>
              <w:rPr>
                <w:bCs/>
                <w:color w:val="auto"/>
              </w:rPr>
            </w:pPr>
          </w:p>
        </w:tc>
        <w:tc>
          <w:tcPr>
            <w:tcW w:w="739" w:type="dxa"/>
            <w:shd w:val="clear" w:color="auto" w:fill="E2EFD9" w:themeFill="accent6" w:themeFillTint="33"/>
          </w:tcPr>
          <w:p w14:paraId="119F273A" w14:textId="07632DDE" w:rsidR="00370780" w:rsidRPr="002271FD" w:rsidRDefault="00370780">
            <w:pPr>
              <w:jc w:val="center"/>
              <w:rPr>
                <w:b/>
                <w:color w:val="auto"/>
              </w:rPr>
            </w:pPr>
            <w:r w:rsidRPr="00953A00">
              <w:rPr>
                <w:b/>
                <w:bCs/>
                <w:color w:val="auto"/>
              </w:rPr>
              <w:t>5</w:t>
            </w:r>
          </w:p>
        </w:tc>
        <w:tc>
          <w:tcPr>
            <w:tcW w:w="7463" w:type="dxa"/>
            <w:shd w:val="clear" w:color="auto" w:fill="E2EFD9" w:themeFill="accent6" w:themeFillTint="33"/>
          </w:tcPr>
          <w:p w14:paraId="21B09A7D" w14:textId="7ACDE90C" w:rsidR="00370780" w:rsidRPr="00D52063" w:rsidRDefault="00412CA9" w:rsidP="00370780">
            <w:pPr>
              <w:pStyle w:val="Opsommingniveau1"/>
              <w:numPr>
                <w:ilvl w:val="0"/>
                <w:numId w:val="0"/>
              </w:numPr>
            </w:pPr>
            <w:r>
              <w:t>S</w:t>
            </w:r>
            <w:r w:rsidRPr="00D52063">
              <w:t>tap</w:t>
            </w:r>
            <w:r w:rsidRPr="00D52063">
              <w:rPr>
                <w:color w:val="auto"/>
              </w:rPr>
              <w:t xml:space="preserve"> </w:t>
            </w:r>
            <w:r w:rsidR="00370780" w:rsidRPr="00D52063">
              <w:rPr>
                <w:color w:val="auto"/>
              </w:rPr>
              <w:t>2.2 Voorbereiding Deep Dive</w:t>
            </w:r>
          </w:p>
        </w:tc>
      </w:tr>
      <w:tr w:rsidR="00370780" w14:paraId="57DA39F4" w14:textId="77777777" w:rsidTr="00120F87">
        <w:tc>
          <w:tcPr>
            <w:tcW w:w="724" w:type="dxa"/>
            <w:vMerge/>
            <w:shd w:val="clear" w:color="auto" w:fill="E2EFD9" w:themeFill="accent6" w:themeFillTint="33"/>
          </w:tcPr>
          <w:p w14:paraId="1EB5D1F5" w14:textId="77777777" w:rsidR="00370780" w:rsidRPr="00D52063" w:rsidRDefault="00370780" w:rsidP="00370780">
            <w:pPr>
              <w:jc w:val="center"/>
              <w:rPr>
                <w:bCs/>
                <w:color w:val="auto"/>
              </w:rPr>
            </w:pPr>
          </w:p>
        </w:tc>
        <w:tc>
          <w:tcPr>
            <w:tcW w:w="739" w:type="dxa"/>
            <w:shd w:val="clear" w:color="auto" w:fill="E2EFD9" w:themeFill="accent6" w:themeFillTint="33"/>
          </w:tcPr>
          <w:p w14:paraId="40446378" w14:textId="02E352A0" w:rsidR="00370780" w:rsidRPr="002271FD" w:rsidRDefault="00370780">
            <w:pPr>
              <w:jc w:val="center"/>
              <w:rPr>
                <w:b/>
                <w:color w:val="auto"/>
              </w:rPr>
            </w:pPr>
            <w:r w:rsidRPr="00953A00">
              <w:rPr>
                <w:b/>
                <w:bCs/>
                <w:color w:val="auto"/>
              </w:rPr>
              <w:t>6</w:t>
            </w:r>
          </w:p>
        </w:tc>
        <w:tc>
          <w:tcPr>
            <w:tcW w:w="7463" w:type="dxa"/>
            <w:shd w:val="clear" w:color="auto" w:fill="E2EFD9" w:themeFill="accent6" w:themeFillTint="33"/>
          </w:tcPr>
          <w:p w14:paraId="1AA8C6AA" w14:textId="6204ED4C" w:rsidR="00370780" w:rsidRPr="00D52063" w:rsidRDefault="00412CA9" w:rsidP="00370780">
            <w:pPr>
              <w:pStyle w:val="Opsommingniveau1"/>
              <w:numPr>
                <w:ilvl w:val="0"/>
                <w:numId w:val="0"/>
              </w:numPr>
            </w:pPr>
            <w:r>
              <w:t>S</w:t>
            </w:r>
            <w:r w:rsidRPr="00D52063">
              <w:t>tap</w:t>
            </w:r>
            <w:r w:rsidRPr="00D52063">
              <w:rPr>
                <w:color w:val="auto"/>
              </w:rPr>
              <w:t xml:space="preserve"> </w:t>
            </w:r>
            <w:r w:rsidR="00370780" w:rsidRPr="00D52063">
              <w:rPr>
                <w:color w:val="auto"/>
              </w:rPr>
              <w:t>2.3 Uitvoering Deep Dive</w:t>
            </w:r>
          </w:p>
        </w:tc>
      </w:tr>
      <w:tr w:rsidR="00370780" w14:paraId="4335EA19" w14:textId="77777777" w:rsidTr="00120F87">
        <w:tc>
          <w:tcPr>
            <w:tcW w:w="724" w:type="dxa"/>
            <w:vMerge/>
            <w:shd w:val="clear" w:color="auto" w:fill="E2EFD9" w:themeFill="accent6" w:themeFillTint="33"/>
          </w:tcPr>
          <w:p w14:paraId="5D729C1E" w14:textId="77777777" w:rsidR="00370780" w:rsidRPr="00D52063" w:rsidRDefault="00370780" w:rsidP="00370780">
            <w:pPr>
              <w:jc w:val="center"/>
              <w:rPr>
                <w:bCs/>
                <w:color w:val="auto"/>
              </w:rPr>
            </w:pPr>
          </w:p>
        </w:tc>
        <w:tc>
          <w:tcPr>
            <w:tcW w:w="739" w:type="dxa"/>
            <w:shd w:val="clear" w:color="auto" w:fill="E2EFD9" w:themeFill="accent6" w:themeFillTint="33"/>
          </w:tcPr>
          <w:p w14:paraId="10DC2303" w14:textId="65E587B5" w:rsidR="00370780" w:rsidRPr="002271FD" w:rsidRDefault="00370780">
            <w:pPr>
              <w:jc w:val="center"/>
              <w:rPr>
                <w:b/>
                <w:color w:val="auto"/>
              </w:rPr>
            </w:pPr>
            <w:r w:rsidRPr="00953A00">
              <w:rPr>
                <w:b/>
                <w:bCs/>
                <w:color w:val="auto"/>
              </w:rPr>
              <w:t>7</w:t>
            </w:r>
          </w:p>
        </w:tc>
        <w:tc>
          <w:tcPr>
            <w:tcW w:w="7463" w:type="dxa"/>
            <w:shd w:val="clear" w:color="auto" w:fill="E2EFD9" w:themeFill="accent6" w:themeFillTint="33"/>
          </w:tcPr>
          <w:p w14:paraId="6837E415" w14:textId="072A33E2" w:rsidR="00370780" w:rsidRPr="00D52063" w:rsidRDefault="00412CA9" w:rsidP="00370780">
            <w:pPr>
              <w:pStyle w:val="Opsommingniveau1"/>
              <w:numPr>
                <w:ilvl w:val="0"/>
                <w:numId w:val="0"/>
              </w:numPr>
            </w:pPr>
            <w:r>
              <w:t>S</w:t>
            </w:r>
            <w:r w:rsidRPr="00D52063">
              <w:t>tap</w:t>
            </w:r>
            <w:r w:rsidRPr="00D52063">
              <w:rPr>
                <w:color w:val="auto"/>
              </w:rPr>
              <w:t xml:space="preserve"> </w:t>
            </w:r>
            <w:r w:rsidR="00370780" w:rsidRPr="00D52063">
              <w:rPr>
                <w:color w:val="auto"/>
              </w:rPr>
              <w:t>2.4 Data analyse en informatiebehoefte</w:t>
            </w:r>
          </w:p>
        </w:tc>
      </w:tr>
      <w:tr w:rsidR="00370780" w14:paraId="7A1A8D06" w14:textId="77777777" w:rsidTr="00120F87">
        <w:tc>
          <w:tcPr>
            <w:tcW w:w="724" w:type="dxa"/>
            <w:vMerge w:val="restart"/>
            <w:shd w:val="clear" w:color="auto" w:fill="DEEAF6" w:themeFill="accent5" w:themeFillTint="33"/>
          </w:tcPr>
          <w:p w14:paraId="1117C832" w14:textId="77777777" w:rsidR="00370780" w:rsidRPr="00D52063" w:rsidRDefault="00370780" w:rsidP="00370780">
            <w:pPr>
              <w:jc w:val="center"/>
              <w:rPr>
                <w:bCs/>
                <w:color w:val="auto"/>
              </w:rPr>
            </w:pPr>
          </w:p>
          <w:p w14:paraId="3678B7B3" w14:textId="77777777" w:rsidR="00EC6DA1" w:rsidRPr="002271FD" w:rsidRDefault="00370780">
            <w:pPr>
              <w:jc w:val="center"/>
              <w:rPr>
                <w:color w:val="auto"/>
              </w:rPr>
            </w:pPr>
            <w:r w:rsidRPr="00953A00">
              <w:rPr>
                <w:color w:val="auto"/>
              </w:rPr>
              <w:t xml:space="preserve">FASE </w:t>
            </w:r>
          </w:p>
          <w:p w14:paraId="64194D1A" w14:textId="57CB89F7" w:rsidR="00370780" w:rsidRPr="002271FD" w:rsidRDefault="00370780">
            <w:pPr>
              <w:jc w:val="center"/>
              <w:rPr>
                <w:color w:val="auto"/>
              </w:rPr>
            </w:pPr>
            <w:r w:rsidRPr="00953A00">
              <w:rPr>
                <w:color w:val="auto"/>
              </w:rPr>
              <w:t>III</w:t>
            </w:r>
          </w:p>
        </w:tc>
        <w:tc>
          <w:tcPr>
            <w:tcW w:w="739" w:type="dxa"/>
            <w:shd w:val="clear" w:color="auto" w:fill="DEEAF6" w:themeFill="accent5" w:themeFillTint="33"/>
          </w:tcPr>
          <w:p w14:paraId="39AFC8D8" w14:textId="319424D1" w:rsidR="00370780" w:rsidRPr="002271FD" w:rsidRDefault="00370780">
            <w:pPr>
              <w:jc w:val="center"/>
              <w:rPr>
                <w:b/>
                <w:color w:val="auto"/>
              </w:rPr>
            </w:pPr>
            <w:r w:rsidRPr="00953A00">
              <w:rPr>
                <w:b/>
                <w:bCs/>
                <w:color w:val="auto"/>
              </w:rPr>
              <w:t>8</w:t>
            </w:r>
          </w:p>
        </w:tc>
        <w:tc>
          <w:tcPr>
            <w:tcW w:w="7463" w:type="dxa"/>
            <w:shd w:val="clear" w:color="auto" w:fill="DEEAF6" w:themeFill="accent5" w:themeFillTint="33"/>
          </w:tcPr>
          <w:p w14:paraId="27B8DD9D" w14:textId="1BD79AEC" w:rsidR="00370780" w:rsidRPr="00412CA9" w:rsidRDefault="00412CA9" w:rsidP="00412CA9">
            <w:r>
              <w:t>S</w:t>
            </w:r>
            <w:r w:rsidRPr="00D52063">
              <w:t>tap</w:t>
            </w:r>
            <w:r>
              <w:t xml:space="preserve"> 3.1</w:t>
            </w:r>
            <w:r w:rsidRPr="00412CA9">
              <w:t xml:space="preserve"> </w:t>
            </w:r>
            <w:r w:rsidR="00370780" w:rsidRPr="00412CA9">
              <w:t xml:space="preserve">Installeren sensoren/ontsluiten data: . </w:t>
            </w:r>
          </w:p>
        </w:tc>
      </w:tr>
      <w:tr w:rsidR="00370780" w14:paraId="4E5F705E" w14:textId="77777777" w:rsidTr="00120F87">
        <w:tc>
          <w:tcPr>
            <w:tcW w:w="724" w:type="dxa"/>
            <w:vMerge/>
            <w:shd w:val="clear" w:color="auto" w:fill="DEEAF6" w:themeFill="accent5" w:themeFillTint="33"/>
          </w:tcPr>
          <w:p w14:paraId="2CD4A367" w14:textId="77777777" w:rsidR="00370780" w:rsidRPr="00D52063" w:rsidRDefault="00370780" w:rsidP="00370780">
            <w:pPr>
              <w:jc w:val="center"/>
              <w:rPr>
                <w:bCs/>
                <w:color w:val="auto"/>
              </w:rPr>
            </w:pPr>
          </w:p>
        </w:tc>
        <w:tc>
          <w:tcPr>
            <w:tcW w:w="739" w:type="dxa"/>
            <w:shd w:val="clear" w:color="auto" w:fill="DEEAF6" w:themeFill="accent5" w:themeFillTint="33"/>
          </w:tcPr>
          <w:p w14:paraId="748D6A9A" w14:textId="1B552C49" w:rsidR="00370780" w:rsidRPr="002271FD" w:rsidRDefault="00370780">
            <w:pPr>
              <w:jc w:val="center"/>
              <w:rPr>
                <w:b/>
                <w:color w:val="auto"/>
              </w:rPr>
            </w:pPr>
            <w:r w:rsidRPr="00953A00">
              <w:rPr>
                <w:b/>
                <w:bCs/>
                <w:color w:val="auto"/>
              </w:rPr>
              <w:t>9</w:t>
            </w:r>
          </w:p>
        </w:tc>
        <w:tc>
          <w:tcPr>
            <w:tcW w:w="7463" w:type="dxa"/>
            <w:shd w:val="clear" w:color="auto" w:fill="DEEAF6" w:themeFill="accent5" w:themeFillTint="33"/>
          </w:tcPr>
          <w:p w14:paraId="703F7B05" w14:textId="75B45FAD" w:rsidR="00370780" w:rsidRPr="00412CA9" w:rsidRDefault="00412CA9" w:rsidP="00412CA9">
            <w:r>
              <w:t>S</w:t>
            </w:r>
            <w:r w:rsidRPr="00D52063">
              <w:t>tap</w:t>
            </w:r>
            <w:r w:rsidRPr="00412CA9">
              <w:t xml:space="preserve"> </w:t>
            </w:r>
            <w:r>
              <w:t xml:space="preserve">3.2 </w:t>
            </w:r>
            <w:r w:rsidR="00370780" w:rsidRPr="00412CA9">
              <w:t>Dashboard</w:t>
            </w:r>
          </w:p>
        </w:tc>
      </w:tr>
      <w:tr w:rsidR="00370780" w14:paraId="0B26B906" w14:textId="77777777" w:rsidTr="00120F87">
        <w:tc>
          <w:tcPr>
            <w:tcW w:w="724" w:type="dxa"/>
            <w:vMerge/>
            <w:shd w:val="clear" w:color="auto" w:fill="DEEAF6" w:themeFill="accent5" w:themeFillTint="33"/>
          </w:tcPr>
          <w:p w14:paraId="57A469A0" w14:textId="77777777" w:rsidR="00370780" w:rsidRPr="00D52063" w:rsidRDefault="00370780" w:rsidP="00370780">
            <w:pPr>
              <w:jc w:val="center"/>
              <w:rPr>
                <w:bCs/>
                <w:color w:val="auto"/>
              </w:rPr>
            </w:pPr>
          </w:p>
        </w:tc>
        <w:tc>
          <w:tcPr>
            <w:tcW w:w="739" w:type="dxa"/>
            <w:shd w:val="clear" w:color="auto" w:fill="DEEAF6" w:themeFill="accent5" w:themeFillTint="33"/>
          </w:tcPr>
          <w:p w14:paraId="59750B52" w14:textId="238FC632" w:rsidR="00370780" w:rsidRPr="002271FD" w:rsidRDefault="00370780">
            <w:pPr>
              <w:jc w:val="center"/>
              <w:rPr>
                <w:b/>
                <w:color w:val="auto"/>
              </w:rPr>
            </w:pPr>
            <w:r w:rsidRPr="00953A00">
              <w:rPr>
                <w:b/>
                <w:bCs/>
                <w:color w:val="auto"/>
              </w:rPr>
              <w:t>10</w:t>
            </w:r>
          </w:p>
        </w:tc>
        <w:tc>
          <w:tcPr>
            <w:tcW w:w="7463" w:type="dxa"/>
            <w:shd w:val="clear" w:color="auto" w:fill="DEEAF6" w:themeFill="accent5" w:themeFillTint="33"/>
          </w:tcPr>
          <w:p w14:paraId="7A402DB7" w14:textId="596C9291" w:rsidR="00370780" w:rsidRPr="00412CA9" w:rsidRDefault="00412CA9" w:rsidP="00412CA9">
            <w:r>
              <w:t>S</w:t>
            </w:r>
            <w:r w:rsidRPr="00D52063">
              <w:t>tap</w:t>
            </w:r>
            <w:r w:rsidRPr="00412CA9">
              <w:t xml:space="preserve"> </w:t>
            </w:r>
            <w:r>
              <w:t xml:space="preserve">3.3 </w:t>
            </w:r>
            <w:r w:rsidR="00370780" w:rsidRPr="00412CA9">
              <w:t xml:space="preserve">Early </w:t>
            </w:r>
            <w:r w:rsidRPr="00412CA9">
              <w:t>Warning</w:t>
            </w:r>
            <w:r w:rsidR="00370780" w:rsidRPr="00412CA9">
              <w:t xml:space="preserve"> </w:t>
            </w:r>
            <w:r>
              <w:t>F</w:t>
            </w:r>
            <w:r w:rsidR="00370780" w:rsidRPr="00412CA9">
              <w:t>unctie</w:t>
            </w:r>
          </w:p>
        </w:tc>
      </w:tr>
      <w:tr w:rsidR="00370780" w14:paraId="02729DF1" w14:textId="77777777" w:rsidTr="00120F87">
        <w:tc>
          <w:tcPr>
            <w:tcW w:w="724" w:type="dxa"/>
            <w:vMerge w:val="restart"/>
            <w:shd w:val="clear" w:color="auto" w:fill="E2EFD9" w:themeFill="accent6" w:themeFillTint="33"/>
          </w:tcPr>
          <w:p w14:paraId="263FD5C8" w14:textId="77777777" w:rsidR="00370780" w:rsidRPr="00D52063" w:rsidRDefault="00370780" w:rsidP="00370780">
            <w:pPr>
              <w:jc w:val="center"/>
              <w:rPr>
                <w:bCs/>
                <w:color w:val="auto"/>
              </w:rPr>
            </w:pPr>
          </w:p>
          <w:p w14:paraId="6678F4FB" w14:textId="77777777" w:rsidR="00370780" w:rsidRPr="00D52063" w:rsidRDefault="00370780" w:rsidP="00370780">
            <w:pPr>
              <w:jc w:val="center"/>
              <w:rPr>
                <w:bCs/>
                <w:color w:val="auto"/>
              </w:rPr>
            </w:pPr>
          </w:p>
          <w:p w14:paraId="4910A0AC" w14:textId="77777777" w:rsidR="00EC6DA1" w:rsidRPr="002271FD" w:rsidRDefault="00370780">
            <w:pPr>
              <w:jc w:val="center"/>
              <w:rPr>
                <w:color w:val="auto"/>
              </w:rPr>
            </w:pPr>
            <w:r w:rsidRPr="00953A00">
              <w:rPr>
                <w:color w:val="auto"/>
              </w:rPr>
              <w:t xml:space="preserve">FASE </w:t>
            </w:r>
          </w:p>
          <w:p w14:paraId="704F8E9D" w14:textId="502C283E" w:rsidR="00370780" w:rsidRPr="002271FD" w:rsidRDefault="00370780">
            <w:pPr>
              <w:jc w:val="center"/>
              <w:rPr>
                <w:color w:val="auto"/>
              </w:rPr>
            </w:pPr>
            <w:r w:rsidRPr="00953A00">
              <w:rPr>
                <w:color w:val="auto"/>
              </w:rPr>
              <w:t>IV</w:t>
            </w:r>
          </w:p>
        </w:tc>
        <w:tc>
          <w:tcPr>
            <w:tcW w:w="739" w:type="dxa"/>
            <w:shd w:val="clear" w:color="auto" w:fill="E2EFD9" w:themeFill="accent6" w:themeFillTint="33"/>
          </w:tcPr>
          <w:p w14:paraId="371EFF91" w14:textId="6AB65A3A" w:rsidR="00370780" w:rsidRPr="002271FD" w:rsidRDefault="00370780">
            <w:pPr>
              <w:jc w:val="center"/>
              <w:rPr>
                <w:b/>
                <w:color w:val="auto"/>
              </w:rPr>
            </w:pPr>
            <w:r w:rsidRPr="00953A00">
              <w:rPr>
                <w:b/>
                <w:bCs/>
                <w:color w:val="auto"/>
              </w:rPr>
              <w:t>11</w:t>
            </w:r>
          </w:p>
        </w:tc>
        <w:tc>
          <w:tcPr>
            <w:tcW w:w="7463" w:type="dxa"/>
            <w:shd w:val="clear" w:color="auto" w:fill="E2EFD9" w:themeFill="accent6" w:themeFillTint="33"/>
          </w:tcPr>
          <w:p w14:paraId="3B3F321F" w14:textId="7DE9563C" w:rsidR="00370780" w:rsidRPr="00D52063" w:rsidRDefault="00412CA9" w:rsidP="00370780">
            <w:pPr>
              <w:pStyle w:val="Opsommingniveau1"/>
              <w:numPr>
                <w:ilvl w:val="0"/>
                <w:numId w:val="0"/>
              </w:numPr>
            </w:pPr>
            <w:r>
              <w:t>S</w:t>
            </w:r>
            <w:r w:rsidRPr="00D52063">
              <w:t xml:space="preserve">tap </w:t>
            </w:r>
            <w:r w:rsidR="00370780" w:rsidRPr="00D52063">
              <w:t>4.1 Start monitoren en handelen</w:t>
            </w:r>
          </w:p>
        </w:tc>
      </w:tr>
      <w:tr w:rsidR="00370780" w14:paraId="6D2B7592" w14:textId="77777777" w:rsidTr="00120F87">
        <w:tc>
          <w:tcPr>
            <w:tcW w:w="724" w:type="dxa"/>
            <w:vMerge/>
            <w:shd w:val="clear" w:color="auto" w:fill="E2EFD9" w:themeFill="accent6" w:themeFillTint="33"/>
          </w:tcPr>
          <w:p w14:paraId="329D32FA" w14:textId="77777777" w:rsidR="00370780" w:rsidRPr="003060DE" w:rsidRDefault="00370780" w:rsidP="00370780">
            <w:pPr>
              <w:jc w:val="center"/>
              <w:rPr>
                <w:b/>
                <w:color w:val="auto"/>
              </w:rPr>
            </w:pPr>
          </w:p>
        </w:tc>
        <w:tc>
          <w:tcPr>
            <w:tcW w:w="739" w:type="dxa"/>
            <w:shd w:val="clear" w:color="auto" w:fill="E2EFD9" w:themeFill="accent6" w:themeFillTint="33"/>
          </w:tcPr>
          <w:p w14:paraId="53B96827" w14:textId="353FDB41" w:rsidR="00370780" w:rsidRPr="002271FD" w:rsidRDefault="00370780">
            <w:pPr>
              <w:jc w:val="center"/>
              <w:rPr>
                <w:b/>
                <w:color w:val="auto"/>
              </w:rPr>
            </w:pPr>
            <w:r w:rsidRPr="00953A00">
              <w:rPr>
                <w:b/>
                <w:bCs/>
                <w:color w:val="auto"/>
              </w:rPr>
              <w:t>12</w:t>
            </w:r>
          </w:p>
        </w:tc>
        <w:tc>
          <w:tcPr>
            <w:tcW w:w="7463" w:type="dxa"/>
            <w:shd w:val="clear" w:color="auto" w:fill="E2EFD9" w:themeFill="accent6" w:themeFillTint="33"/>
          </w:tcPr>
          <w:p w14:paraId="0ADD7703" w14:textId="395F0F80" w:rsidR="00370780" w:rsidRPr="00D52063" w:rsidRDefault="00412CA9" w:rsidP="00370780">
            <w:pPr>
              <w:pStyle w:val="Opsommingniveau1"/>
              <w:numPr>
                <w:ilvl w:val="0"/>
                <w:numId w:val="0"/>
              </w:numPr>
            </w:pPr>
            <w:r>
              <w:t>S</w:t>
            </w:r>
            <w:r w:rsidRPr="00D52063">
              <w:t xml:space="preserve">tap </w:t>
            </w:r>
            <w:r w:rsidR="00370780" w:rsidRPr="00D52063">
              <w:t>4.2 Beoordelen event</w:t>
            </w:r>
          </w:p>
        </w:tc>
      </w:tr>
      <w:tr w:rsidR="00370780" w14:paraId="44DA8AC0" w14:textId="77777777" w:rsidTr="00120F87">
        <w:tc>
          <w:tcPr>
            <w:tcW w:w="724" w:type="dxa"/>
            <w:vMerge/>
            <w:shd w:val="clear" w:color="auto" w:fill="E2EFD9" w:themeFill="accent6" w:themeFillTint="33"/>
          </w:tcPr>
          <w:p w14:paraId="1FA7567E" w14:textId="77777777" w:rsidR="00370780" w:rsidRPr="003060DE" w:rsidRDefault="00370780" w:rsidP="00370780">
            <w:pPr>
              <w:jc w:val="center"/>
              <w:rPr>
                <w:b/>
                <w:color w:val="auto"/>
              </w:rPr>
            </w:pPr>
          </w:p>
        </w:tc>
        <w:tc>
          <w:tcPr>
            <w:tcW w:w="739" w:type="dxa"/>
            <w:shd w:val="clear" w:color="auto" w:fill="E2EFD9" w:themeFill="accent6" w:themeFillTint="33"/>
          </w:tcPr>
          <w:p w14:paraId="71ADDC76" w14:textId="265DF881" w:rsidR="00370780" w:rsidRPr="002271FD" w:rsidRDefault="00370780">
            <w:pPr>
              <w:jc w:val="center"/>
              <w:rPr>
                <w:b/>
                <w:color w:val="auto"/>
              </w:rPr>
            </w:pPr>
            <w:r w:rsidRPr="00953A00">
              <w:rPr>
                <w:b/>
                <w:bCs/>
                <w:color w:val="auto"/>
              </w:rPr>
              <w:t>13</w:t>
            </w:r>
          </w:p>
        </w:tc>
        <w:tc>
          <w:tcPr>
            <w:tcW w:w="7463" w:type="dxa"/>
            <w:shd w:val="clear" w:color="auto" w:fill="E2EFD9" w:themeFill="accent6" w:themeFillTint="33"/>
          </w:tcPr>
          <w:p w14:paraId="35EFA004" w14:textId="0EE26B15" w:rsidR="00370780" w:rsidRPr="00D52063" w:rsidRDefault="00412CA9" w:rsidP="00370780">
            <w:pPr>
              <w:pStyle w:val="Opsommingniveau1"/>
              <w:numPr>
                <w:ilvl w:val="0"/>
                <w:numId w:val="0"/>
              </w:numPr>
            </w:pPr>
            <w:r>
              <w:t>S</w:t>
            </w:r>
            <w:r w:rsidRPr="00D52063">
              <w:t xml:space="preserve">tap </w:t>
            </w:r>
            <w:r w:rsidR="00370780" w:rsidRPr="00D52063">
              <w:t>4.3 Handelen</w:t>
            </w:r>
          </w:p>
        </w:tc>
      </w:tr>
      <w:tr w:rsidR="00370780" w14:paraId="2ED76653" w14:textId="77777777" w:rsidTr="00120F87">
        <w:tc>
          <w:tcPr>
            <w:tcW w:w="724" w:type="dxa"/>
            <w:vMerge/>
            <w:shd w:val="clear" w:color="auto" w:fill="E2EFD9" w:themeFill="accent6" w:themeFillTint="33"/>
          </w:tcPr>
          <w:p w14:paraId="6B49D3DC" w14:textId="77777777" w:rsidR="00370780" w:rsidRPr="003060DE" w:rsidRDefault="00370780" w:rsidP="00370780">
            <w:pPr>
              <w:jc w:val="center"/>
              <w:rPr>
                <w:b/>
                <w:color w:val="auto"/>
              </w:rPr>
            </w:pPr>
          </w:p>
        </w:tc>
        <w:tc>
          <w:tcPr>
            <w:tcW w:w="739" w:type="dxa"/>
            <w:shd w:val="clear" w:color="auto" w:fill="E2EFD9" w:themeFill="accent6" w:themeFillTint="33"/>
          </w:tcPr>
          <w:p w14:paraId="0A519A1C" w14:textId="4047EA35" w:rsidR="00370780" w:rsidRPr="002271FD" w:rsidRDefault="00370780">
            <w:pPr>
              <w:jc w:val="center"/>
              <w:rPr>
                <w:b/>
                <w:color w:val="auto"/>
              </w:rPr>
            </w:pPr>
            <w:r w:rsidRPr="00953A00">
              <w:rPr>
                <w:b/>
                <w:bCs/>
                <w:color w:val="auto"/>
              </w:rPr>
              <w:t>14</w:t>
            </w:r>
          </w:p>
        </w:tc>
        <w:tc>
          <w:tcPr>
            <w:tcW w:w="7463" w:type="dxa"/>
            <w:shd w:val="clear" w:color="auto" w:fill="E2EFD9" w:themeFill="accent6" w:themeFillTint="33"/>
          </w:tcPr>
          <w:p w14:paraId="7791C8F5" w14:textId="1F32C658" w:rsidR="00370780" w:rsidRPr="00D52063" w:rsidRDefault="00412CA9" w:rsidP="00370780">
            <w:pPr>
              <w:pStyle w:val="Opsommingniveau1"/>
              <w:numPr>
                <w:ilvl w:val="0"/>
                <w:numId w:val="0"/>
              </w:numPr>
            </w:pPr>
            <w:r>
              <w:t>S</w:t>
            </w:r>
            <w:r w:rsidRPr="00D52063">
              <w:t xml:space="preserve">tap </w:t>
            </w:r>
            <w:r w:rsidR="00370780" w:rsidRPr="00D52063">
              <w:t>4.4 Evaluatie</w:t>
            </w:r>
          </w:p>
        </w:tc>
      </w:tr>
      <w:tr w:rsidR="00370780" w14:paraId="1079E3B5" w14:textId="77777777" w:rsidTr="00120F87">
        <w:tc>
          <w:tcPr>
            <w:tcW w:w="724" w:type="dxa"/>
            <w:vMerge/>
            <w:shd w:val="clear" w:color="auto" w:fill="E2EFD9" w:themeFill="accent6" w:themeFillTint="33"/>
          </w:tcPr>
          <w:p w14:paraId="7ADFE86D" w14:textId="77777777" w:rsidR="00370780" w:rsidRPr="003060DE" w:rsidRDefault="00370780" w:rsidP="00370780">
            <w:pPr>
              <w:jc w:val="center"/>
              <w:rPr>
                <w:b/>
                <w:color w:val="auto"/>
              </w:rPr>
            </w:pPr>
          </w:p>
        </w:tc>
        <w:tc>
          <w:tcPr>
            <w:tcW w:w="739" w:type="dxa"/>
            <w:shd w:val="clear" w:color="auto" w:fill="E2EFD9" w:themeFill="accent6" w:themeFillTint="33"/>
          </w:tcPr>
          <w:p w14:paraId="7AE487EB" w14:textId="2CE4EFCF" w:rsidR="00370780" w:rsidRPr="002271FD" w:rsidRDefault="00370780">
            <w:pPr>
              <w:jc w:val="center"/>
              <w:rPr>
                <w:b/>
                <w:color w:val="auto"/>
              </w:rPr>
            </w:pPr>
            <w:r w:rsidRPr="00953A00">
              <w:rPr>
                <w:b/>
                <w:bCs/>
                <w:color w:val="auto"/>
              </w:rPr>
              <w:t>15</w:t>
            </w:r>
          </w:p>
        </w:tc>
        <w:tc>
          <w:tcPr>
            <w:tcW w:w="7463" w:type="dxa"/>
            <w:shd w:val="clear" w:color="auto" w:fill="E2EFD9" w:themeFill="accent6" w:themeFillTint="33"/>
          </w:tcPr>
          <w:p w14:paraId="2C3F38FC" w14:textId="2819026E" w:rsidR="00370780" w:rsidRPr="00D52063" w:rsidRDefault="00412CA9" w:rsidP="00370780">
            <w:pPr>
              <w:pStyle w:val="Opsommingniveau1"/>
              <w:numPr>
                <w:ilvl w:val="0"/>
                <w:numId w:val="0"/>
              </w:numPr>
            </w:pPr>
            <w:r>
              <w:t>S</w:t>
            </w:r>
            <w:r w:rsidRPr="00D52063">
              <w:t xml:space="preserve">tap </w:t>
            </w:r>
            <w:r w:rsidR="00370780" w:rsidRPr="00D52063">
              <w:t xml:space="preserve">4.5 Ontwikkeling </w:t>
            </w:r>
            <w:r w:rsidR="004653CD">
              <w:t>Early Warning Functie (</w:t>
            </w:r>
            <w:r w:rsidR="00370780" w:rsidRPr="00D52063">
              <w:t>EWF</w:t>
            </w:r>
            <w:r w:rsidR="004653CD">
              <w:t>)</w:t>
            </w:r>
          </w:p>
        </w:tc>
      </w:tr>
      <w:tr w:rsidR="00370780" w14:paraId="30B771AD" w14:textId="77777777" w:rsidTr="00120F87">
        <w:tc>
          <w:tcPr>
            <w:tcW w:w="724" w:type="dxa"/>
            <w:vMerge/>
            <w:shd w:val="clear" w:color="auto" w:fill="E2EFD9" w:themeFill="accent6" w:themeFillTint="33"/>
          </w:tcPr>
          <w:p w14:paraId="2F39EE71" w14:textId="77777777" w:rsidR="00370780" w:rsidRPr="003060DE" w:rsidRDefault="00370780" w:rsidP="00370780">
            <w:pPr>
              <w:jc w:val="center"/>
              <w:rPr>
                <w:b/>
                <w:color w:val="auto"/>
              </w:rPr>
            </w:pPr>
          </w:p>
        </w:tc>
        <w:tc>
          <w:tcPr>
            <w:tcW w:w="739" w:type="dxa"/>
            <w:shd w:val="clear" w:color="auto" w:fill="E2EFD9" w:themeFill="accent6" w:themeFillTint="33"/>
          </w:tcPr>
          <w:p w14:paraId="5C7D27BC" w14:textId="77DE5D34" w:rsidR="00370780" w:rsidRPr="002271FD" w:rsidRDefault="00370780">
            <w:pPr>
              <w:jc w:val="center"/>
              <w:rPr>
                <w:color w:val="auto"/>
              </w:rPr>
            </w:pPr>
            <w:r w:rsidRPr="00953A00">
              <w:rPr>
                <w:color w:val="auto"/>
              </w:rPr>
              <w:t>16</w:t>
            </w:r>
          </w:p>
        </w:tc>
        <w:tc>
          <w:tcPr>
            <w:tcW w:w="7463" w:type="dxa"/>
            <w:shd w:val="clear" w:color="auto" w:fill="E2EFD9" w:themeFill="accent6" w:themeFillTint="33"/>
          </w:tcPr>
          <w:p w14:paraId="0D363627" w14:textId="5A3C1E5A" w:rsidR="00370780" w:rsidRPr="00412CA9" w:rsidRDefault="00412CA9" w:rsidP="00412CA9">
            <w:r>
              <w:t>S</w:t>
            </w:r>
            <w:r w:rsidRPr="00D52063">
              <w:t xml:space="preserve">tap </w:t>
            </w:r>
            <w:r>
              <w:t xml:space="preserve">4.6 </w:t>
            </w:r>
            <w:r w:rsidR="00370780" w:rsidRPr="00412CA9">
              <w:t xml:space="preserve">Optioneel: volgende iteratie, nieuwe Deep Dive. </w:t>
            </w:r>
          </w:p>
          <w:p w14:paraId="486A4A76" w14:textId="73C8273E" w:rsidR="00370780" w:rsidRPr="00D52063" w:rsidRDefault="00370780" w:rsidP="00370780">
            <w:pPr>
              <w:pStyle w:val="Opsommingniveau1"/>
              <w:numPr>
                <w:ilvl w:val="0"/>
                <w:numId w:val="0"/>
              </w:numPr>
            </w:pPr>
            <w:r w:rsidRPr="00D52063">
              <w:t>Start: vanaf Fase II stap 2.2</w:t>
            </w:r>
          </w:p>
        </w:tc>
      </w:tr>
    </w:tbl>
    <w:p w14:paraId="30046E2F" w14:textId="0E45E99B" w:rsidR="00370780" w:rsidRPr="009F6BD1" w:rsidRDefault="00370780" w:rsidP="00FA1737">
      <w:pPr>
        <w:jc w:val="both"/>
      </w:pPr>
    </w:p>
    <w:p w14:paraId="33F95278" w14:textId="77777777" w:rsidR="008F6BAF" w:rsidRDefault="00FA1737" w:rsidP="00A65538">
      <w:pPr>
        <w:pStyle w:val="Lijstalinea"/>
        <w:numPr>
          <w:ilvl w:val="0"/>
          <w:numId w:val="48"/>
        </w:numPr>
        <w:ind w:left="284" w:hanging="284"/>
      </w:pPr>
      <w:r w:rsidRPr="009F6BD1">
        <w:t>Een ‘S</w:t>
      </w:r>
      <w:r>
        <w:t>TAP</w:t>
      </w:r>
      <w:r w:rsidRPr="009F6BD1">
        <w:t>’ is een generieke beschrijving of  een korte introductie van de stap</w:t>
      </w:r>
      <w:r w:rsidR="008F6BAF">
        <w:t>.</w:t>
      </w:r>
    </w:p>
    <w:p w14:paraId="48E5DB18" w14:textId="2950B9EC" w:rsidR="00FA1737" w:rsidRPr="009F6BD1" w:rsidRDefault="00FA1737" w:rsidP="00A65538">
      <w:pPr>
        <w:pStyle w:val="Lijstalinea"/>
        <w:numPr>
          <w:ilvl w:val="0"/>
          <w:numId w:val="48"/>
        </w:numPr>
        <w:ind w:left="284" w:hanging="284"/>
      </w:pPr>
      <w:r w:rsidRPr="009F6BD1">
        <w:t>Een ‘</w:t>
      </w:r>
      <w:r w:rsidR="00A75A92">
        <w:t>stap</w:t>
      </w:r>
      <w:r w:rsidRPr="009F6BD1">
        <w:t>’ kan meerdere “</w:t>
      </w:r>
      <w:r w:rsidR="0030396C">
        <w:t>SUB-STAP</w:t>
      </w:r>
      <w:r w:rsidRPr="009F6BD1">
        <w:t>PEN’ hebben.</w:t>
      </w:r>
    </w:p>
    <w:p w14:paraId="35130874" w14:textId="5FB65A87" w:rsidR="00FA1737" w:rsidRPr="009F6BD1" w:rsidRDefault="00FA1737" w:rsidP="00A75A92">
      <w:pPr>
        <w:pStyle w:val="Lijstalinea"/>
        <w:numPr>
          <w:ilvl w:val="0"/>
          <w:numId w:val="48"/>
        </w:numPr>
      </w:pPr>
      <w:r w:rsidRPr="009F6BD1">
        <w:t>Een ‘</w:t>
      </w:r>
      <w:r w:rsidR="0030396C">
        <w:t>SUB-STAP</w:t>
      </w:r>
      <w:r w:rsidRPr="009F6BD1">
        <w:t>’ is een gedetailleerde beschrijving en wordt op een eenduidige wijze beschreven:</w:t>
      </w:r>
    </w:p>
    <w:p w14:paraId="363810B9" w14:textId="77777777" w:rsidR="00FA1737" w:rsidRPr="009F6BD1" w:rsidRDefault="00FA1737" w:rsidP="00A75A92">
      <w:pPr>
        <w:pStyle w:val="Lijstalinea"/>
        <w:numPr>
          <w:ilvl w:val="1"/>
          <w:numId w:val="48"/>
        </w:numPr>
      </w:pPr>
      <w:r w:rsidRPr="009F6BD1">
        <w:t>Wat?</w:t>
      </w:r>
    </w:p>
    <w:p w14:paraId="1FE66718" w14:textId="77777777" w:rsidR="00FA1737" w:rsidRPr="009F6BD1" w:rsidRDefault="00FA1737" w:rsidP="00A75A92">
      <w:pPr>
        <w:pStyle w:val="Lijstalinea"/>
        <w:numPr>
          <w:ilvl w:val="1"/>
          <w:numId w:val="48"/>
        </w:numPr>
      </w:pPr>
      <w:r w:rsidRPr="009F6BD1">
        <w:t>Met wie?</w:t>
      </w:r>
    </w:p>
    <w:p w14:paraId="650DCE0C" w14:textId="77777777" w:rsidR="00FA1737" w:rsidRPr="009F6BD1" w:rsidRDefault="00FA1737" w:rsidP="00A75A92">
      <w:pPr>
        <w:pStyle w:val="Lijstalinea"/>
        <w:numPr>
          <w:ilvl w:val="1"/>
          <w:numId w:val="48"/>
        </w:numPr>
      </w:pPr>
      <w:r w:rsidRPr="009F6BD1">
        <w:t>Hoe en waarmee?</w:t>
      </w:r>
    </w:p>
    <w:p w14:paraId="5DA68364" w14:textId="7C6CFFA9" w:rsidR="00FA1737" w:rsidRPr="009F6BD1" w:rsidRDefault="00FA1737" w:rsidP="00A75A92">
      <w:pPr>
        <w:pStyle w:val="Lijstalinea"/>
        <w:numPr>
          <w:ilvl w:val="1"/>
          <w:numId w:val="48"/>
        </w:numPr>
      </w:pPr>
      <w:r w:rsidRPr="009F6BD1">
        <w:t xml:space="preserve">Vastlegging en borging </w:t>
      </w:r>
      <w:r w:rsidR="00B30B72">
        <w:t>resultaten</w:t>
      </w:r>
      <w:r w:rsidRPr="009F6BD1">
        <w:t>.</w:t>
      </w:r>
    </w:p>
    <w:p w14:paraId="53DB9CDF" w14:textId="77777777" w:rsidR="00EC6DA1" w:rsidRDefault="008F6BAF" w:rsidP="00A65538">
      <w:pPr>
        <w:pStyle w:val="Lijstalinea"/>
        <w:numPr>
          <w:ilvl w:val="0"/>
          <w:numId w:val="48"/>
        </w:numPr>
        <w:ind w:left="284"/>
      </w:pPr>
      <w:r>
        <w:t>F</w:t>
      </w:r>
      <w:r w:rsidR="00FA1737" w:rsidRPr="009F6BD1">
        <w:t xml:space="preserve">ase </w:t>
      </w:r>
      <w:r>
        <w:t xml:space="preserve">I, II, III en IV hebben </w:t>
      </w:r>
      <w:r w:rsidR="00FA1737" w:rsidRPr="009F6BD1">
        <w:t>een of meerdere deliverables</w:t>
      </w:r>
      <w:r>
        <w:t xml:space="preserve">. </w:t>
      </w:r>
    </w:p>
    <w:p w14:paraId="58C30448" w14:textId="3BFECA63" w:rsidR="008F6BAF" w:rsidRPr="008F6BAF" w:rsidRDefault="008F6BAF" w:rsidP="00A75A92">
      <w:pPr>
        <w:pStyle w:val="Lijstalinea"/>
        <w:numPr>
          <w:ilvl w:val="1"/>
          <w:numId w:val="48"/>
        </w:numPr>
      </w:pPr>
      <w:r w:rsidRPr="008F6BAF">
        <w:t>Deliverables worden gebrui</w:t>
      </w:r>
      <w:r>
        <w:t xml:space="preserve">kt </w:t>
      </w:r>
      <w:r w:rsidR="00EC6DA1">
        <w:t>voor</w:t>
      </w:r>
      <w:r>
        <w:t xml:space="preserve"> het GO</w:t>
      </w:r>
      <w:r w:rsidR="00EC6DA1">
        <w:t>/</w:t>
      </w:r>
      <w:r>
        <w:t xml:space="preserve"> NO</w:t>
      </w:r>
      <w:r w:rsidR="00EC6DA1">
        <w:t xml:space="preserve"> GO</w:t>
      </w:r>
      <w:r>
        <w:t xml:space="preserve"> </w:t>
      </w:r>
      <w:r w:rsidR="00EA624D">
        <w:t>moment</w:t>
      </w:r>
      <w:r>
        <w:t>.</w:t>
      </w:r>
    </w:p>
    <w:p w14:paraId="16B5BB12" w14:textId="77777777" w:rsidR="00EC6DA1" w:rsidRDefault="008F6BAF" w:rsidP="00A65538">
      <w:pPr>
        <w:pStyle w:val="Lijstalinea"/>
        <w:numPr>
          <w:ilvl w:val="0"/>
          <w:numId w:val="48"/>
        </w:numPr>
        <w:ind w:left="284"/>
      </w:pPr>
      <w:r w:rsidRPr="008F6BAF">
        <w:t>Fase I, II, III hebben een</w:t>
      </w:r>
      <w:r w:rsidR="00FA1737" w:rsidRPr="008F6BAF">
        <w:t xml:space="preserve"> GO/ NO GO moment.</w:t>
      </w:r>
      <w:r w:rsidR="00EC6DA1">
        <w:t xml:space="preserve"> </w:t>
      </w:r>
    </w:p>
    <w:p w14:paraId="57B57B3D" w14:textId="610C7594" w:rsidR="00FA1737" w:rsidRDefault="00FA1737" w:rsidP="00A75A92">
      <w:pPr>
        <w:pStyle w:val="Lijstalinea"/>
        <w:numPr>
          <w:ilvl w:val="1"/>
          <w:numId w:val="48"/>
        </w:numPr>
      </w:pPr>
      <w:r>
        <w:t xml:space="preserve">Op basis van een </w:t>
      </w:r>
      <w:r w:rsidRPr="00EC6DA1">
        <w:rPr>
          <w:u w:val="single"/>
        </w:rPr>
        <w:t>GO/ NO GO besluit</w:t>
      </w:r>
      <w:r>
        <w:t xml:space="preserve"> wordt besloten om de volgende fase te starten. Het besluit zorgt per fase voor een gedegen afweging in de investering in verbeterperspectief, tijd en budget per asset.</w:t>
      </w:r>
    </w:p>
    <w:p w14:paraId="2AE15CFC" w14:textId="77777777" w:rsidR="00EC6DA1" w:rsidRPr="008F6BAF" w:rsidRDefault="00EC6DA1" w:rsidP="00A65538">
      <w:pPr>
        <w:pStyle w:val="Lijstalinea"/>
        <w:numPr>
          <w:ilvl w:val="0"/>
          <w:numId w:val="48"/>
        </w:numPr>
        <w:ind w:left="284"/>
      </w:pPr>
      <w:r>
        <w:t>Fase IV heeft ( indien nodig) de optie om een volgende iteratie te doen, waarbij je (opnieuw) start in Fase II.</w:t>
      </w:r>
    </w:p>
    <w:p w14:paraId="42C2BEEC" w14:textId="0D3B3FFF" w:rsidR="00B30B72" w:rsidRPr="00E37656" w:rsidRDefault="00CE0F2F" w:rsidP="00E37656">
      <w:pPr>
        <w:pStyle w:val="Kopzondernummering"/>
      </w:pPr>
      <w:bookmarkStart w:id="6" w:name="_Toc183508051"/>
      <w:r>
        <w:t xml:space="preserve">VI </w:t>
      </w:r>
      <w:r w:rsidR="00B30B72" w:rsidRPr="00E37656">
        <w:t>Vastlegging en borging van resultaten/deliverables</w:t>
      </w:r>
      <w:bookmarkEnd w:id="6"/>
    </w:p>
    <w:p w14:paraId="44234C69" w14:textId="77777777" w:rsidR="00B30B72" w:rsidRPr="00B30B72" w:rsidRDefault="00B30B72" w:rsidP="00B30B72">
      <w:pPr>
        <w:spacing w:line="240" w:lineRule="auto"/>
        <w:rPr>
          <w:b/>
          <w:sz w:val="24"/>
          <w:szCs w:val="24"/>
        </w:rPr>
      </w:pPr>
    </w:p>
    <w:p w14:paraId="19372878" w14:textId="14056974" w:rsidR="00B30B72" w:rsidRPr="00B30B72" w:rsidRDefault="00B30B72" w:rsidP="00B30B72">
      <w:pPr>
        <w:spacing w:line="240" w:lineRule="auto"/>
        <w:rPr>
          <w:color w:val="auto"/>
        </w:rPr>
      </w:pPr>
      <w:r w:rsidRPr="00B30B72">
        <w:rPr>
          <w:color w:val="auto"/>
        </w:rPr>
        <w:t xml:space="preserve">In het 4-Fasen Plan worden per </w:t>
      </w:r>
      <w:r>
        <w:rPr>
          <w:color w:val="auto"/>
        </w:rPr>
        <w:t>(sub)stap/</w:t>
      </w:r>
      <w:r w:rsidRPr="00B30B72">
        <w:rPr>
          <w:color w:val="auto"/>
        </w:rPr>
        <w:t xml:space="preserve">fase verschillende documenten (deliverables) opgeleverd. </w:t>
      </w:r>
    </w:p>
    <w:p w14:paraId="741852A4" w14:textId="6A33C7EA" w:rsidR="00B30B72" w:rsidRPr="00B30B72" w:rsidRDefault="00B30B72" w:rsidP="00B30B72">
      <w:pPr>
        <w:spacing w:line="240" w:lineRule="auto"/>
        <w:rPr>
          <w:color w:val="auto"/>
        </w:rPr>
      </w:pPr>
      <w:r w:rsidRPr="00B30B72">
        <w:rPr>
          <w:color w:val="auto"/>
        </w:rPr>
        <w:t>Dit zijn opleverdocumenten die gemaakt zijn in o.a. MS Word, MS Excel</w:t>
      </w:r>
      <w:r w:rsidR="00C4587E">
        <w:rPr>
          <w:color w:val="auto"/>
        </w:rPr>
        <w:t xml:space="preserve">, MS </w:t>
      </w:r>
      <w:proofErr w:type="spellStart"/>
      <w:r w:rsidR="00C4587E">
        <w:rPr>
          <w:color w:val="auto"/>
        </w:rPr>
        <w:t>Powerpoint</w:t>
      </w:r>
      <w:proofErr w:type="spellEnd"/>
      <w:r w:rsidRPr="00B30B72">
        <w:rPr>
          <w:color w:val="auto"/>
        </w:rPr>
        <w:t xml:space="preserve"> en MS Access. </w:t>
      </w:r>
    </w:p>
    <w:p w14:paraId="59984CAF" w14:textId="14A008A2" w:rsidR="00B30B72" w:rsidRDefault="00B30B72" w:rsidP="00B30B72">
      <w:pPr>
        <w:spacing w:line="240" w:lineRule="auto"/>
      </w:pPr>
      <w:r w:rsidRPr="00B30B72">
        <w:rPr>
          <w:color w:val="auto"/>
        </w:rPr>
        <w:t xml:space="preserve">Om de samenwerking te bevorderen worden deze bestanden op een centrale plek binnen RWS opgeslagen en worden de documenten toegankelijk gemaakt voor interne en externe medewerkers. </w:t>
      </w:r>
      <w:r>
        <w:br w:type="page"/>
      </w:r>
    </w:p>
    <w:p w14:paraId="36B713D7" w14:textId="167F0F45" w:rsidR="00CE499A" w:rsidRPr="00097CD3" w:rsidRDefault="00CE0F2F" w:rsidP="00E37656">
      <w:pPr>
        <w:pStyle w:val="Kopzondernummering"/>
      </w:pPr>
      <w:bookmarkStart w:id="7" w:name="_Toc183508052"/>
      <w:r>
        <w:lastRenderedPageBreak/>
        <w:t xml:space="preserve">VII </w:t>
      </w:r>
      <w:r w:rsidR="00CE499A" w:rsidRPr="00097CD3">
        <w:t>Verantwoordelijkheden en bevoegdheden</w:t>
      </w:r>
      <w:bookmarkEnd w:id="7"/>
    </w:p>
    <w:p w14:paraId="72AAFDD2" w14:textId="5F894222" w:rsidR="00CE499A" w:rsidRPr="00097CD3" w:rsidRDefault="00CE499A" w:rsidP="00CE499A">
      <w:pPr>
        <w:jc w:val="both"/>
      </w:pPr>
      <w:r w:rsidRPr="00097CD3">
        <w:t>Het 4–Fasen Plan wordt doorlopen en uitgevoerd door rolhouders in de AM-keten</w:t>
      </w:r>
      <w:r w:rsidR="00C4587E">
        <w:t>.</w:t>
      </w:r>
    </w:p>
    <w:p w14:paraId="24D863AB" w14:textId="77777777" w:rsidR="00CE499A" w:rsidRPr="00097CD3" w:rsidRDefault="00CE499A" w:rsidP="00CE499A">
      <w:pPr>
        <w:jc w:val="both"/>
      </w:pPr>
      <w:r w:rsidRPr="00097CD3">
        <w:t xml:space="preserve">De Assetmanager (A) en Maintenance Engineer (R) zijn personen de die het meest belang heeft bij het doorlopen van het 4-Fasen Plan. </w:t>
      </w:r>
    </w:p>
    <w:p w14:paraId="1C744CB3" w14:textId="77777777" w:rsidR="00CE499A" w:rsidRPr="00097CD3" w:rsidRDefault="00CE499A" w:rsidP="00CE499A">
      <w:pPr>
        <w:jc w:val="both"/>
      </w:pPr>
    </w:p>
    <w:tbl>
      <w:tblPr>
        <w:tblStyle w:val="Tabelraster"/>
        <w:tblW w:w="0" w:type="auto"/>
        <w:tblLook w:val="04A0" w:firstRow="1" w:lastRow="0" w:firstColumn="1" w:lastColumn="0" w:noHBand="0" w:noVBand="1"/>
      </w:tblPr>
      <w:tblGrid>
        <w:gridCol w:w="356"/>
        <w:gridCol w:w="1312"/>
        <w:gridCol w:w="3430"/>
      </w:tblGrid>
      <w:tr w:rsidR="00CE499A" w:rsidRPr="00097CD3" w14:paraId="568052F0" w14:textId="77777777" w:rsidTr="00120F87">
        <w:trPr>
          <w:cnfStyle w:val="100000000000" w:firstRow="1" w:lastRow="0" w:firstColumn="0" w:lastColumn="0" w:oddVBand="0" w:evenVBand="0" w:oddHBand="0" w:evenHBand="0" w:firstRowFirstColumn="0" w:firstRowLastColumn="0" w:lastRowFirstColumn="0" w:lastRowLastColumn="0"/>
        </w:trPr>
        <w:tc>
          <w:tcPr>
            <w:tcW w:w="356" w:type="dxa"/>
            <w:shd w:val="clear" w:color="auto" w:fill="A6A6A6" w:themeFill="background1" w:themeFillShade="A6"/>
          </w:tcPr>
          <w:p w14:paraId="34AF1DA2" w14:textId="77777777" w:rsidR="00CE499A" w:rsidRPr="00097CD3" w:rsidRDefault="00CE499A" w:rsidP="00FB7F22">
            <w:pPr>
              <w:jc w:val="center"/>
              <w:rPr>
                <w:rFonts w:eastAsia="Times New Roman" w:cs="Times New Roman"/>
                <w:b w:val="0"/>
                <w:sz w:val="20"/>
                <w:szCs w:val="20"/>
              </w:rPr>
            </w:pPr>
            <w:r w:rsidRPr="00097CD3">
              <w:rPr>
                <w:b w:val="0"/>
                <w:sz w:val="20"/>
                <w:szCs w:val="20"/>
              </w:rPr>
              <w:t>R</w:t>
            </w:r>
          </w:p>
        </w:tc>
        <w:tc>
          <w:tcPr>
            <w:tcW w:w="1312" w:type="dxa"/>
            <w:shd w:val="clear" w:color="auto" w:fill="A6A6A6" w:themeFill="background1" w:themeFillShade="A6"/>
          </w:tcPr>
          <w:p w14:paraId="3D10A8F1" w14:textId="77777777" w:rsidR="00CE499A" w:rsidRPr="00097CD3" w:rsidRDefault="00CE499A" w:rsidP="00FB7F22">
            <w:pPr>
              <w:jc w:val="both"/>
              <w:rPr>
                <w:rFonts w:eastAsia="Times New Roman" w:cs="Times New Roman"/>
                <w:b w:val="0"/>
              </w:rPr>
            </w:pPr>
            <w:proofErr w:type="spellStart"/>
            <w:r w:rsidRPr="00097CD3">
              <w:rPr>
                <w:b w:val="0"/>
              </w:rPr>
              <w:t>Responsible</w:t>
            </w:r>
            <w:proofErr w:type="spellEnd"/>
          </w:p>
        </w:tc>
        <w:tc>
          <w:tcPr>
            <w:tcW w:w="3430" w:type="dxa"/>
            <w:shd w:val="clear" w:color="auto" w:fill="A6A6A6" w:themeFill="background1" w:themeFillShade="A6"/>
          </w:tcPr>
          <w:p w14:paraId="432DFE44" w14:textId="77777777" w:rsidR="00CE499A" w:rsidRPr="00097CD3" w:rsidRDefault="00CE499A" w:rsidP="00FB7F22">
            <w:pPr>
              <w:jc w:val="both"/>
              <w:rPr>
                <w:b w:val="0"/>
              </w:rPr>
            </w:pPr>
            <w:r w:rsidRPr="00097CD3">
              <w:rPr>
                <w:b w:val="0"/>
              </w:rPr>
              <w:t>Verantwoordelijk</w:t>
            </w:r>
          </w:p>
        </w:tc>
      </w:tr>
      <w:tr w:rsidR="00CE499A" w:rsidRPr="00097CD3" w14:paraId="1278E8FD" w14:textId="77777777" w:rsidTr="00120F87">
        <w:tc>
          <w:tcPr>
            <w:tcW w:w="356" w:type="dxa"/>
            <w:shd w:val="clear" w:color="auto" w:fill="BFBFBF" w:themeFill="background1" w:themeFillShade="BF"/>
          </w:tcPr>
          <w:p w14:paraId="13FAB208" w14:textId="77777777" w:rsidR="00CE499A" w:rsidRPr="00097CD3" w:rsidRDefault="00CE499A" w:rsidP="00FB7F22">
            <w:pPr>
              <w:jc w:val="center"/>
              <w:rPr>
                <w:rFonts w:eastAsia="Times New Roman" w:cs="Times New Roman"/>
                <w:sz w:val="20"/>
                <w:szCs w:val="20"/>
              </w:rPr>
            </w:pPr>
            <w:r w:rsidRPr="00097CD3">
              <w:rPr>
                <w:sz w:val="20"/>
                <w:szCs w:val="20"/>
              </w:rPr>
              <w:t>A</w:t>
            </w:r>
          </w:p>
        </w:tc>
        <w:tc>
          <w:tcPr>
            <w:tcW w:w="1312" w:type="dxa"/>
            <w:shd w:val="clear" w:color="auto" w:fill="BFBFBF" w:themeFill="background1" w:themeFillShade="BF"/>
          </w:tcPr>
          <w:p w14:paraId="138CA584" w14:textId="77777777" w:rsidR="00CE499A" w:rsidRPr="00097CD3" w:rsidRDefault="00CE499A" w:rsidP="00FB7F22">
            <w:pPr>
              <w:jc w:val="both"/>
              <w:rPr>
                <w:rFonts w:eastAsia="Times New Roman" w:cs="Times New Roman"/>
              </w:rPr>
            </w:pPr>
            <w:proofErr w:type="spellStart"/>
            <w:r w:rsidRPr="00097CD3">
              <w:t>Accountable</w:t>
            </w:r>
            <w:proofErr w:type="spellEnd"/>
          </w:p>
        </w:tc>
        <w:tc>
          <w:tcPr>
            <w:tcW w:w="3430" w:type="dxa"/>
            <w:shd w:val="clear" w:color="auto" w:fill="BFBFBF" w:themeFill="background1" w:themeFillShade="BF"/>
          </w:tcPr>
          <w:p w14:paraId="15B66CCE" w14:textId="77777777" w:rsidR="00CE499A" w:rsidRPr="00097CD3" w:rsidRDefault="00CE499A" w:rsidP="48016E8C">
            <w:pPr>
              <w:jc w:val="both"/>
              <w:rPr>
                <w:bCs/>
              </w:rPr>
            </w:pPr>
            <w:r w:rsidRPr="00097CD3">
              <w:t>Eindverantwoordelijk</w:t>
            </w:r>
          </w:p>
        </w:tc>
      </w:tr>
      <w:tr w:rsidR="00CE499A" w:rsidRPr="00097CD3" w14:paraId="79A26D5F" w14:textId="77777777" w:rsidTr="00120F87">
        <w:tc>
          <w:tcPr>
            <w:tcW w:w="356" w:type="dxa"/>
            <w:shd w:val="clear" w:color="auto" w:fill="D9D9D9" w:themeFill="background1" w:themeFillShade="D9"/>
          </w:tcPr>
          <w:p w14:paraId="438EF6B2" w14:textId="77777777" w:rsidR="00CE499A" w:rsidRPr="00097CD3" w:rsidRDefault="00CE499A" w:rsidP="00FB7F22">
            <w:pPr>
              <w:jc w:val="center"/>
              <w:rPr>
                <w:rFonts w:eastAsia="Times New Roman" w:cs="Times New Roman"/>
                <w:sz w:val="20"/>
                <w:szCs w:val="20"/>
              </w:rPr>
            </w:pPr>
            <w:r w:rsidRPr="00097CD3">
              <w:rPr>
                <w:sz w:val="20"/>
                <w:szCs w:val="20"/>
              </w:rPr>
              <w:t>S</w:t>
            </w:r>
          </w:p>
        </w:tc>
        <w:tc>
          <w:tcPr>
            <w:tcW w:w="1312" w:type="dxa"/>
            <w:shd w:val="clear" w:color="auto" w:fill="D9D9D9" w:themeFill="background1" w:themeFillShade="D9"/>
          </w:tcPr>
          <w:p w14:paraId="5E9ADAC3" w14:textId="77777777" w:rsidR="00CE499A" w:rsidRPr="00097CD3" w:rsidRDefault="00CE499A" w:rsidP="00FB7F22">
            <w:pPr>
              <w:jc w:val="both"/>
              <w:rPr>
                <w:rFonts w:eastAsia="Times New Roman" w:cs="Times New Roman"/>
              </w:rPr>
            </w:pPr>
            <w:proofErr w:type="spellStart"/>
            <w:r w:rsidRPr="00097CD3">
              <w:t>Supportive</w:t>
            </w:r>
            <w:proofErr w:type="spellEnd"/>
          </w:p>
        </w:tc>
        <w:tc>
          <w:tcPr>
            <w:tcW w:w="3430" w:type="dxa"/>
            <w:shd w:val="clear" w:color="auto" w:fill="D9D9D9" w:themeFill="background1" w:themeFillShade="D9"/>
          </w:tcPr>
          <w:p w14:paraId="75C74B58" w14:textId="77777777" w:rsidR="00CE499A" w:rsidRPr="00097CD3" w:rsidRDefault="00CE499A" w:rsidP="48016E8C">
            <w:pPr>
              <w:jc w:val="both"/>
              <w:rPr>
                <w:bCs/>
              </w:rPr>
            </w:pPr>
            <w:r w:rsidRPr="00097CD3">
              <w:t>Draagt bij als opsteller</w:t>
            </w:r>
          </w:p>
        </w:tc>
      </w:tr>
      <w:tr w:rsidR="00CE499A" w:rsidRPr="00097CD3" w14:paraId="36AA4EDC" w14:textId="77777777" w:rsidTr="00120F87">
        <w:tc>
          <w:tcPr>
            <w:tcW w:w="356" w:type="dxa"/>
            <w:shd w:val="clear" w:color="auto" w:fill="F2F2F2" w:themeFill="background1" w:themeFillShade="F2"/>
          </w:tcPr>
          <w:p w14:paraId="674ABFD5" w14:textId="77777777" w:rsidR="00CE499A" w:rsidRPr="00097CD3" w:rsidRDefault="00CE499A" w:rsidP="00FB7F22">
            <w:pPr>
              <w:jc w:val="center"/>
              <w:rPr>
                <w:rFonts w:eastAsia="Times New Roman" w:cs="Times New Roman"/>
                <w:sz w:val="20"/>
                <w:szCs w:val="20"/>
              </w:rPr>
            </w:pPr>
            <w:r w:rsidRPr="00097CD3">
              <w:rPr>
                <w:sz w:val="20"/>
                <w:szCs w:val="20"/>
              </w:rPr>
              <w:t>C</w:t>
            </w:r>
          </w:p>
        </w:tc>
        <w:tc>
          <w:tcPr>
            <w:tcW w:w="1312" w:type="dxa"/>
            <w:shd w:val="clear" w:color="auto" w:fill="F2F2F2" w:themeFill="background1" w:themeFillShade="F2"/>
          </w:tcPr>
          <w:p w14:paraId="39AE44FE" w14:textId="77777777" w:rsidR="00CE499A" w:rsidRPr="00097CD3" w:rsidRDefault="00CE499A" w:rsidP="00FB7F22">
            <w:pPr>
              <w:jc w:val="both"/>
              <w:rPr>
                <w:rFonts w:eastAsia="Times New Roman" w:cs="Times New Roman"/>
              </w:rPr>
            </w:pPr>
            <w:proofErr w:type="spellStart"/>
            <w:r w:rsidRPr="00097CD3">
              <w:t>Consulted</w:t>
            </w:r>
            <w:proofErr w:type="spellEnd"/>
          </w:p>
        </w:tc>
        <w:tc>
          <w:tcPr>
            <w:tcW w:w="3430" w:type="dxa"/>
            <w:shd w:val="clear" w:color="auto" w:fill="F2F2F2" w:themeFill="background1" w:themeFillShade="F2"/>
          </w:tcPr>
          <w:p w14:paraId="6D998C5A" w14:textId="77777777" w:rsidR="00CE499A" w:rsidRPr="00097CD3" w:rsidRDefault="00CE499A" w:rsidP="48016E8C">
            <w:pPr>
              <w:jc w:val="both"/>
              <w:rPr>
                <w:bCs/>
              </w:rPr>
            </w:pPr>
            <w:r w:rsidRPr="00097CD3">
              <w:t>Verplicht te raadplegen</w:t>
            </w:r>
          </w:p>
        </w:tc>
      </w:tr>
      <w:tr w:rsidR="00CE499A" w:rsidRPr="00097CD3" w14:paraId="7607013A" w14:textId="77777777" w:rsidTr="00120F87">
        <w:tc>
          <w:tcPr>
            <w:tcW w:w="356" w:type="dxa"/>
            <w:shd w:val="clear" w:color="auto" w:fill="FFFFFF" w:themeFill="background1"/>
          </w:tcPr>
          <w:p w14:paraId="3EA012A2" w14:textId="77777777" w:rsidR="00CE499A" w:rsidRPr="00097CD3" w:rsidRDefault="00CE499A" w:rsidP="00FB7F22">
            <w:pPr>
              <w:jc w:val="center"/>
              <w:rPr>
                <w:rFonts w:eastAsia="Times New Roman" w:cs="Times New Roman"/>
                <w:sz w:val="20"/>
                <w:szCs w:val="20"/>
              </w:rPr>
            </w:pPr>
            <w:r w:rsidRPr="00097CD3">
              <w:rPr>
                <w:sz w:val="20"/>
                <w:szCs w:val="20"/>
              </w:rPr>
              <w:t>I</w:t>
            </w:r>
          </w:p>
        </w:tc>
        <w:tc>
          <w:tcPr>
            <w:tcW w:w="1312" w:type="dxa"/>
            <w:shd w:val="clear" w:color="auto" w:fill="FFFFFF" w:themeFill="background1"/>
          </w:tcPr>
          <w:p w14:paraId="1DF799FC" w14:textId="77777777" w:rsidR="00CE499A" w:rsidRPr="00097CD3" w:rsidRDefault="00CE499A" w:rsidP="00FB7F22">
            <w:pPr>
              <w:jc w:val="both"/>
              <w:rPr>
                <w:rFonts w:eastAsia="Times New Roman" w:cs="Times New Roman"/>
              </w:rPr>
            </w:pPr>
            <w:proofErr w:type="spellStart"/>
            <w:r w:rsidRPr="00097CD3">
              <w:t>Informative</w:t>
            </w:r>
            <w:proofErr w:type="spellEnd"/>
          </w:p>
        </w:tc>
        <w:tc>
          <w:tcPr>
            <w:tcW w:w="3430" w:type="dxa"/>
            <w:shd w:val="clear" w:color="auto" w:fill="FFFFFF" w:themeFill="background1"/>
          </w:tcPr>
          <w:p w14:paraId="3EDB16D0" w14:textId="77777777" w:rsidR="00CE499A" w:rsidRPr="00097CD3" w:rsidRDefault="00CE499A" w:rsidP="48016E8C">
            <w:pPr>
              <w:jc w:val="both"/>
              <w:rPr>
                <w:bCs/>
              </w:rPr>
            </w:pPr>
            <w:r w:rsidRPr="00097CD3">
              <w:t>Wordt geïnformeerd</w:t>
            </w:r>
          </w:p>
        </w:tc>
      </w:tr>
    </w:tbl>
    <w:p w14:paraId="05C6FBD8" w14:textId="073EE81E" w:rsidR="00CE499A" w:rsidRPr="00174EF0" w:rsidRDefault="00CE499A" w:rsidP="00CE499A">
      <w:pPr>
        <w:pStyle w:val="Bijschrift"/>
        <w:jc w:val="both"/>
        <w:rPr>
          <w:color w:val="auto"/>
          <w:sz w:val="12"/>
          <w:szCs w:val="12"/>
        </w:rPr>
      </w:pPr>
      <w:r w:rsidRPr="00174EF0">
        <w:rPr>
          <w:color w:val="auto"/>
          <w:sz w:val="12"/>
          <w:szCs w:val="12"/>
        </w:rPr>
        <w:t xml:space="preserve">Tabel </w:t>
      </w:r>
      <w:r w:rsidRPr="00174EF0">
        <w:rPr>
          <w:color w:val="auto"/>
        </w:rPr>
        <w:fldChar w:fldCharType="begin"/>
      </w:r>
      <w:r w:rsidRPr="00174EF0">
        <w:rPr>
          <w:color w:val="auto"/>
          <w:sz w:val="12"/>
          <w:szCs w:val="12"/>
        </w:rPr>
        <w:instrText xml:space="preserve"> SEQ Tabel \* ARABIC </w:instrText>
      </w:r>
      <w:r w:rsidRPr="00174EF0">
        <w:rPr>
          <w:color w:val="auto"/>
          <w:sz w:val="12"/>
          <w:szCs w:val="12"/>
        </w:rPr>
        <w:fldChar w:fldCharType="separate"/>
      </w:r>
      <w:r w:rsidR="00766E6A" w:rsidRPr="00174EF0">
        <w:rPr>
          <w:noProof/>
          <w:color w:val="auto"/>
          <w:sz w:val="12"/>
          <w:szCs w:val="12"/>
        </w:rPr>
        <w:t>1</w:t>
      </w:r>
      <w:r w:rsidRPr="00174EF0">
        <w:rPr>
          <w:color w:val="auto"/>
        </w:rPr>
        <w:fldChar w:fldCharType="end"/>
      </w:r>
      <w:r w:rsidRPr="00174EF0">
        <w:rPr>
          <w:color w:val="auto"/>
          <w:sz w:val="12"/>
          <w:szCs w:val="12"/>
        </w:rPr>
        <w:t xml:space="preserve"> RASCI tabel</w:t>
      </w:r>
    </w:p>
    <w:p w14:paraId="51D85618" w14:textId="7A4B2CCE" w:rsidR="00A26AEB" w:rsidRPr="00097CD3" w:rsidRDefault="00CE499A" w:rsidP="00CE499A">
      <w:pPr>
        <w:jc w:val="both"/>
      </w:pPr>
      <w:r w:rsidRPr="00097CD3">
        <w:t>Iedere fase van het 4-</w:t>
      </w:r>
      <w:r w:rsidR="003A32F2" w:rsidRPr="00097CD3">
        <w:t>F</w:t>
      </w:r>
      <w:r w:rsidRPr="00097CD3">
        <w:t xml:space="preserve">asen </w:t>
      </w:r>
      <w:r w:rsidR="003A32F2" w:rsidRPr="00097CD3">
        <w:t>P</w:t>
      </w:r>
      <w:r w:rsidRPr="00097CD3">
        <w:t xml:space="preserve">lan omvat meerdere stappen en wordt afgesloten met een GO/NO GO moment. Zonder </w:t>
      </w:r>
      <w:r w:rsidR="00A07F47">
        <w:t>deze stap</w:t>
      </w:r>
      <w:r w:rsidRPr="00097CD3">
        <w:t xml:space="preserve"> kan </w:t>
      </w:r>
      <w:r w:rsidRPr="00A75A92">
        <w:rPr>
          <w:i/>
          <w:iCs/>
          <w:u w:val="single"/>
        </w:rPr>
        <w:t>NIET</w:t>
      </w:r>
      <w:r w:rsidRPr="00097CD3">
        <w:t xml:space="preserve"> worden gestart met de volgende fase . </w:t>
      </w:r>
    </w:p>
    <w:p w14:paraId="088EAB07" w14:textId="2705B4A5" w:rsidR="00A26AEB" w:rsidRPr="009F6BD1" w:rsidRDefault="00A07F47" w:rsidP="00CE499A">
      <w:pPr>
        <w:jc w:val="both"/>
      </w:pPr>
      <w:r>
        <w:t>De v</w:t>
      </w:r>
      <w:r w:rsidR="00CE499A" w:rsidRPr="00097CD3">
        <w:t>erantwoordelijkheden en bevoegdheden zijn per fase en stappen verwerkt in een RASCI tabel.</w:t>
      </w:r>
      <w:r w:rsidR="00CE499A" w:rsidRPr="009F6BD1">
        <w:t xml:space="preserve"> </w:t>
      </w:r>
    </w:p>
    <w:p w14:paraId="613B8E9A" w14:textId="24835D6C" w:rsidR="00CE499A" w:rsidRPr="009F6BD1" w:rsidRDefault="00CE499A" w:rsidP="00CE499A">
      <w:pPr>
        <w:jc w:val="both"/>
      </w:pPr>
      <w:r w:rsidRPr="009F6BD1">
        <w:t xml:space="preserve">Zie </w:t>
      </w:r>
      <w:hyperlink w:anchor="_Bijlage_2_RASCI" w:history="1">
        <w:r w:rsidRPr="00A75A92">
          <w:rPr>
            <w:rStyle w:val="Hyperlink"/>
            <w:rFonts w:eastAsia="Times New Roman" w:cs="Times New Roman"/>
          </w:rPr>
          <w:t xml:space="preserve">bijlage </w:t>
        </w:r>
        <w:r w:rsidR="00A75A92" w:rsidRPr="00A75A92">
          <w:rPr>
            <w:rStyle w:val="Hyperlink"/>
            <w:rFonts w:eastAsia="Times New Roman" w:cs="Times New Roman"/>
          </w:rPr>
          <w:t>2 ‘</w:t>
        </w:r>
        <w:r w:rsidRPr="00A75A92">
          <w:rPr>
            <w:rStyle w:val="Hyperlink"/>
            <w:rFonts w:eastAsia="Times New Roman" w:cs="Times New Roman"/>
          </w:rPr>
          <w:t>RASCI tabel</w:t>
        </w:r>
        <w:r w:rsidR="00A75A92" w:rsidRPr="00A75A92">
          <w:rPr>
            <w:rStyle w:val="Hyperlink"/>
            <w:rFonts w:eastAsia="Times New Roman" w:cs="Times New Roman"/>
          </w:rPr>
          <w:t>’.</w:t>
        </w:r>
      </w:hyperlink>
      <w:hyperlink w:anchor="_Bijlage_RASCI_tabel" w:history="1"/>
    </w:p>
    <w:p w14:paraId="18B0BCEB" w14:textId="1F05EF2E" w:rsidR="008022CA" w:rsidRPr="00BF57DF" w:rsidRDefault="36317C04" w:rsidP="00CA4101">
      <w:pPr>
        <w:pStyle w:val="Kop1"/>
      </w:pPr>
      <w:bookmarkStart w:id="8" w:name="_Toc177027587"/>
      <w:bookmarkStart w:id="9" w:name="_Toc177395051"/>
      <w:bookmarkStart w:id="10" w:name="_Toc177027588"/>
      <w:bookmarkStart w:id="11" w:name="_Toc177395052"/>
      <w:bookmarkStart w:id="12" w:name="_Toc176249350"/>
      <w:bookmarkStart w:id="13" w:name="_Toc183508053"/>
      <w:bookmarkEnd w:id="8"/>
      <w:bookmarkEnd w:id="9"/>
      <w:bookmarkEnd w:id="10"/>
      <w:bookmarkEnd w:id="11"/>
      <w:r>
        <w:lastRenderedPageBreak/>
        <w:t>FASE I. ORIENTATIE &amp; INITIATIE</w:t>
      </w:r>
      <w:bookmarkEnd w:id="12"/>
      <w:bookmarkEnd w:id="13"/>
    </w:p>
    <w:p w14:paraId="0C0F4751" w14:textId="54E3ACA0" w:rsidR="00DB21AF" w:rsidRDefault="36317C04" w:rsidP="00860042">
      <w:pPr>
        <w:jc w:val="both"/>
        <w:rPr>
          <w:color w:val="FF0000"/>
        </w:rPr>
      </w:pPr>
      <w:bookmarkStart w:id="14" w:name="_Hlk178928386"/>
      <w:r>
        <w:t xml:space="preserve">In Fase I ‘ORIENTATIE &amp; INITIATIE’ </w:t>
      </w:r>
      <w:r w:rsidRPr="00655FFE">
        <w:rPr>
          <w:color w:val="auto"/>
        </w:rPr>
        <w:t xml:space="preserve">wordt antwoord gegeven op de </w:t>
      </w:r>
      <w:r w:rsidR="002437BB" w:rsidRPr="00655FFE">
        <w:rPr>
          <w:color w:val="auto"/>
        </w:rPr>
        <w:t xml:space="preserve">volgende </w:t>
      </w:r>
      <w:r w:rsidRPr="00655FFE">
        <w:rPr>
          <w:color w:val="auto"/>
        </w:rPr>
        <w:t>vra</w:t>
      </w:r>
      <w:r w:rsidR="002437BB" w:rsidRPr="00655FFE">
        <w:rPr>
          <w:color w:val="auto"/>
        </w:rPr>
        <w:t>gen</w:t>
      </w:r>
      <w:r w:rsidRPr="00655FFE">
        <w:rPr>
          <w:color w:val="auto"/>
        </w:rPr>
        <w:t xml:space="preserve">: </w:t>
      </w:r>
    </w:p>
    <w:p w14:paraId="4D0EDC04" w14:textId="65716B8A" w:rsidR="00DB21AF" w:rsidRDefault="36317C04" w:rsidP="00A65538">
      <w:pPr>
        <w:pStyle w:val="Lijstalinea"/>
        <w:numPr>
          <w:ilvl w:val="0"/>
          <w:numId w:val="44"/>
        </w:numPr>
        <w:ind w:left="284" w:hanging="284"/>
      </w:pPr>
      <w:r w:rsidRPr="002437BB">
        <w:rPr>
          <w:b/>
          <w:bCs/>
        </w:rPr>
        <w:t>Waarom</w:t>
      </w:r>
      <w:r w:rsidRPr="002437BB">
        <w:t xml:space="preserve"> gaan we op dit object DGAM toepassen</w:t>
      </w:r>
      <w:r w:rsidR="00EA624D">
        <w:t>?</w:t>
      </w:r>
      <w:r w:rsidRPr="002437BB">
        <w:t xml:space="preserve"> </w:t>
      </w:r>
    </w:p>
    <w:p w14:paraId="3A3E023D" w14:textId="640B8AE4" w:rsidR="002437BB" w:rsidRPr="002437BB" w:rsidRDefault="002437BB" w:rsidP="00A65538">
      <w:pPr>
        <w:pStyle w:val="Lijstalinea"/>
        <w:numPr>
          <w:ilvl w:val="0"/>
          <w:numId w:val="44"/>
        </w:numPr>
        <w:ind w:left="284" w:hanging="284"/>
      </w:pPr>
      <w:r>
        <w:t xml:space="preserve">Zijn de noodzakelijke </w:t>
      </w:r>
      <w:r w:rsidRPr="009F6BD1">
        <w:rPr>
          <w:b/>
          <w:bCs/>
        </w:rPr>
        <w:t>randvoorwaarden</w:t>
      </w:r>
      <w:r>
        <w:t xml:space="preserve"> voor DGAM aanwezig</w:t>
      </w:r>
      <w:r w:rsidR="007D54C8">
        <w:t>?</w:t>
      </w:r>
    </w:p>
    <w:bookmarkEnd w:id="14"/>
    <w:p w14:paraId="024ED2A9" w14:textId="77777777" w:rsidR="000C13B1" w:rsidRPr="00655FFE" w:rsidRDefault="000C13B1" w:rsidP="00860042">
      <w:pPr>
        <w:jc w:val="both"/>
        <w:rPr>
          <w:color w:val="auto"/>
        </w:rPr>
      </w:pPr>
    </w:p>
    <w:p w14:paraId="7AE07465" w14:textId="4B6E2226" w:rsidR="00DB21AF" w:rsidRDefault="002437BB" w:rsidP="00860042">
      <w:pPr>
        <w:jc w:val="both"/>
        <w:rPr>
          <w:color w:val="auto"/>
        </w:rPr>
      </w:pPr>
      <w:r w:rsidRPr="00655FFE">
        <w:rPr>
          <w:color w:val="auto"/>
        </w:rPr>
        <w:t xml:space="preserve">Het is daarom belangrijk </w:t>
      </w:r>
      <w:r w:rsidR="36317C04" w:rsidRPr="00655FFE">
        <w:rPr>
          <w:color w:val="auto"/>
        </w:rPr>
        <w:t xml:space="preserve">om te inventariseren of aan de randvoorwaarden om met DGAM te beginnen kan worden voldaan en waar nog eventuele tekortkomingen zijn. </w:t>
      </w:r>
    </w:p>
    <w:p w14:paraId="03D5980A" w14:textId="77777777" w:rsidR="00655FFE" w:rsidRPr="00655FFE" w:rsidRDefault="00655FFE" w:rsidP="00860042">
      <w:pPr>
        <w:jc w:val="both"/>
        <w:rPr>
          <w:color w:val="auto"/>
        </w:rPr>
      </w:pPr>
    </w:p>
    <w:p w14:paraId="3690EC0E" w14:textId="306D674A" w:rsidR="00F97D83" w:rsidRPr="002271FD" w:rsidRDefault="00F97D83">
      <w:pPr>
        <w:pStyle w:val="Lijstalinea1"/>
        <w:numPr>
          <w:ilvl w:val="0"/>
          <w:numId w:val="0"/>
        </w:numPr>
        <w:jc w:val="both"/>
        <w:rPr>
          <w:i/>
          <w:color w:val="auto"/>
        </w:rPr>
      </w:pPr>
      <w:r w:rsidRPr="48016E8C">
        <w:rPr>
          <w:i/>
          <w:iCs/>
          <w:color w:val="auto"/>
        </w:rPr>
        <w:t xml:space="preserve">Er is een aanzienlijke kans dat er nog relevante ICT-infrastructuur voor </w:t>
      </w:r>
      <w:r w:rsidR="00D90D60" w:rsidRPr="48016E8C">
        <w:rPr>
          <w:i/>
          <w:iCs/>
          <w:color w:val="auto"/>
        </w:rPr>
        <w:t>DGAM</w:t>
      </w:r>
      <w:r w:rsidRPr="48016E8C">
        <w:rPr>
          <w:i/>
          <w:iCs/>
          <w:color w:val="auto"/>
        </w:rPr>
        <w:t xml:space="preserve"> moet worden aangelegd, wat </w:t>
      </w:r>
      <w:r w:rsidR="00430B6C" w:rsidRPr="48016E8C">
        <w:rPr>
          <w:i/>
          <w:iCs/>
          <w:color w:val="auto"/>
        </w:rPr>
        <w:t xml:space="preserve">om </w:t>
      </w:r>
      <w:r w:rsidRPr="48016E8C">
        <w:rPr>
          <w:i/>
          <w:iCs/>
          <w:color w:val="auto"/>
        </w:rPr>
        <w:t xml:space="preserve">een investering kan vragen. </w:t>
      </w:r>
    </w:p>
    <w:p w14:paraId="5E514F6D" w14:textId="3374603A" w:rsidR="00F97D83" w:rsidRPr="00120F87" w:rsidRDefault="00F97D83">
      <w:pPr>
        <w:pStyle w:val="Lijstalinea1"/>
        <w:numPr>
          <w:ilvl w:val="0"/>
          <w:numId w:val="0"/>
        </w:numPr>
        <w:jc w:val="both"/>
        <w:rPr>
          <w:i/>
          <w:iCs/>
          <w:color w:val="auto"/>
        </w:rPr>
      </w:pPr>
      <w:r w:rsidRPr="48016E8C">
        <w:rPr>
          <w:i/>
          <w:iCs/>
          <w:color w:val="auto"/>
        </w:rPr>
        <w:t>Bovendien is de kans aanwezig dat delen van het AM-</w:t>
      </w:r>
      <w:r w:rsidR="00C112BE" w:rsidRPr="48016E8C">
        <w:rPr>
          <w:i/>
          <w:iCs/>
          <w:color w:val="auto"/>
        </w:rPr>
        <w:t>S</w:t>
      </w:r>
      <w:r w:rsidRPr="48016E8C">
        <w:rPr>
          <w:i/>
          <w:iCs/>
          <w:color w:val="auto"/>
        </w:rPr>
        <w:t>ysteem nog niet compleet of op het gewenste niveau zijn.</w:t>
      </w:r>
    </w:p>
    <w:p w14:paraId="65393273" w14:textId="77777777" w:rsidR="00F97D83" w:rsidRPr="0063361D" w:rsidRDefault="00F97D83" w:rsidP="00860042">
      <w:pPr>
        <w:jc w:val="both"/>
        <w:rPr>
          <w:color w:val="FF0000"/>
        </w:rPr>
      </w:pPr>
    </w:p>
    <w:p w14:paraId="049A8E05" w14:textId="343663EB" w:rsidR="00F97D83" w:rsidRPr="00655FFE" w:rsidRDefault="36317C04" w:rsidP="00860042">
      <w:pPr>
        <w:jc w:val="both"/>
        <w:rPr>
          <w:color w:val="auto"/>
        </w:rPr>
      </w:pPr>
      <w:r w:rsidRPr="00655FFE">
        <w:rPr>
          <w:color w:val="auto"/>
        </w:rPr>
        <w:t>Fase I bestaat uit drie stappen</w:t>
      </w:r>
      <w:r w:rsidR="002437BB" w:rsidRPr="00655FFE">
        <w:rPr>
          <w:color w:val="auto"/>
        </w:rPr>
        <w:t xml:space="preserve"> en wordt ingeleid do</w:t>
      </w:r>
      <w:r w:rsidR="00F97D83" w:rsidRPr="00655FFE">
        <w:rPr>
          <w:color w:val="auto"/>
        </w:rPr>
        <w:t>or</w:t>
      </w:r>
      <w:r w:rsidR="002437BB" w:rsidRPr="00655FFE">
        <w:rPr>
          <w:color w:val="auto"/>
        </w:rPr>
        <w:t xml:space="preserve"> trigger</w:t>
      </w:r>
      <w:r w:rsidR="00655FFE">
        <w:rPr>
          <w:color w:val="auto"/>
        </w:rPr>
        <w:t>s</w:t>
      </w:r>
      <w:r w:rsidR="00F97D83" w:rsidRPr="00655FFE">
        <w:rPr>
          <w:color w:val="auto"/>
        </w:rPr>
        <w:t>.</w:t>
      </w:r>
    </w:p>
    <w:p w14:paraId="3B094122" w14:textId="77777777" w:rsidR="00655FFE" w:rsidRDefault="002437BB" w:rsidP="00860042">
      <w:pPr>
        <w:jc w:val="both"/>
        <w:rPr>
          <w:color w:val="auto"/>
        </w:rPr>
      </w:pPr>
      <w:r w:rsidRPr="00655FFE">
        <w:rPr>
          <w:color w:val="auto"/>
        </w:rPr>
        <w:t>De trigger</w:t>
      </w:r>
      <w:r w:rsidR="00655FFE">
        <w:rPr>
          <w:color w:val="auto"/>
        </w:rPr>
        <w:t>s</w:t>
      </w:r>
      <w:r w:rsidRPr="00655FFE">
        <w:rPr>
          <w:color w:val="auto"/>
        </w:rPr>
        <w:t xml:space="preserve"> om te starten met DGAM (en het 4-Fasen Plan) helpen bij het invullen van dit verbeterperspectief. </w:t>
      </w:r>
    </w:p>
    <w:p w14:paraId="4A86EEB9" w14:textId="3F41FEE7" w:rsidR="002437BB" w:rsidRDefault="002437BB" w:rsidP="00860042">
      <w:pPr>
        <w:jc w:val="both"/>
        <w:rPr>
          <w:color w:val="auto"/>
        </w:rPr>
      </w:pPr>
      <w:r w:rsidRPr="00655FFE">
        <w:rPr>
          <w:color w:val="auto"/>
        </w:rPr>
        <w:t xml:space="preserve">We beschrijven </w:t>
      </w:r>
      <w:r w:rsidRPr="48016E8C">
        <w:rPr>
          <w:b/>
          <w:bCs/>
          <w:i/>
          <w:iCs/>
          <w:color w:val="auto"/>
        </w:rPr>
        <w:t>waarom</w:t>
      </w:r>
      <w:r w:rsidRPr="00655FFE">
        <w:rPr>
          <w:color w:val="auto"/>
        </w:rPr>
        <w:t xml:space="preserve"> we dit specifieke object op dit specifieke moment ‘</w:t>
      </w:r>
      <w:r w:rsidR="00F1390B">
        <w:rPr>
          <w:color w:val="auto"/>
        </w:rPr>
        <w:t>‘Datagedreven’</w:t>
      </w:r>
      <w:r w:rsidRPr="00655FFE">
        <w:rPr>
          <w:color w:val="auto"/>
        </w:rPr>
        <w:t>’ willen gaan maken.</w:t>
      </w:r>
    </w:p>
    <w:p w14:paraId="1C09C265" w14:textId="3D157632" w:rsidR="003060DE" w:rsidRDefault="003060DE" w:rsidP="00860042">
      <w:pPr>
        <w:jc w:val="both"/>
        <w:rPr>
          <w:color w:val="auto"/>
        </w:rPr>
      </w:pPr>
    </w:p>
    <w:tbl>
      <w:tblPr>
        <w:tblStyle w:val="Tabelraster"/>
        <w:tblW w:w="10201" w:type="dxa"/>
        <w:shd w:val="clear" w:color="auto" w:fill="F2F2F2" w:themeFill="background1" w:themeFillShade="F2"/>
        <w:tblLook w:val="04A0" w:firstRow="1" w:lastRow="0" w:firstColumn="1" w:lastColumn="0" w:noHBand="0" w:noVBand="1"/>
      </w:tblPr>
      <w:tblGrid>
        <w:gridCol w:w="739"/>
        <w:gridCol w:w="9462"/>
      </w:tblGrid>
      <w:tr w:rsidR="003060DE" w14:paraId="11303CF5" w14:textId="77777777" w:rsidTr="00120F87">
        <w:trPr>
          <w:cnfStyle w:val="100000000000" w:firstRow="1" w:lastRow="0" w:firstColumn="0" w:lastColumn="0" w:oddVBand="0" w:evenVBand="0" w:oddHBand="0" w:evenHBand="0" w:firstRowFirstColumn="0" w:firstRowLastColumn="0" w:lastRowFirstColumn="0" w:lastRowLastColumn="0"/>
        </w:trPr>
        <w:tc>
          <w:tcPr>
            <w:tcW w:w="739" w:type="dxa"/>
            <w:shd w:val="clear" w:color="auto" w:fill="002060"/>
          </w:tcPr>
          <w:p w14:paraId="24768997" w14:textId="4B707226" w:rsidR="003060DE" w:rsidRPr="00921944" w:rsidRDefault="003060DE" w:rsidP="003060DE">
            <w:pPr>
              <w:jc w:val="center"/>
              <w:rPr>
                <w:color w:val="FFFFFF" w:themeColor="background1"/>
              </w:rPr>
            </w:pPr>
            <w:r w:rsidRPr="00921944">
              <w:rPr>
                <w:color w:val="FFFFFF" w:themeColor="background1"/>
              </w:rPr>
              <w:t>STAP</w:t>
            </w:r>
          </w:p>
        </w:tc>
        <w:tc>
          <w:tcPr>
            <w:tcW w:w="9462" w:type="dxa"/>
            <w:shd w:val="clear" w:color="auto" w:fill="002060"/>
          </w:tcPr>
          <w:p w14:paraId="72891D26" w14:textId="69D64A34" w:rsidR="003060DE" w:rsidRPr="00921944" w:rsidRDefault="00474F53" w:rsidP="00860042">
            <w:pPr>
              <w:jc w:val="both"/>
              <w:rPr>
                <w:color w:val="FFFFFF" w:themeColor="background1"/>
              </w:rPr>
            </w:pPr>
            <w:r>
              <w:rPr>
                <w:color w:val="FFFFFF" w:themeColor="background1"/>
              </w:rPr>
              <w:t>FASE I</w:t>
            </w:r>
          </w:p>
        </w:tc>
      </w:tr>
      <w:tr w:rsidR="003060DE" w14:paraId="58E481CE" w14:textId="77777777" w:rsidTr="00120F87">
        <w:tc>
          <w:tcPr>
            <w:tcW w:w="739" w:type="dxa"/>
            <w:shd w:val="clear" w:color="auto" w:fill="F2F2F2" w:themeFill="background1" w:themeFillShade="F2"/>
          </w:tcPr>
          <w:p w14:paraId="029F4A1D" w14:textId="33D7EF6D" w:rsidR="003060DE" w:rsidRPr="00120F87" w:rsidRDefault="003060DE">
            <w:pPr>
              <w:jc w:val="center"/>
              <w:rPr>
                <w:b/>
                <w:bCs/>
                <w:color w:val="auto"/>
              </w:rPr>
            </w:pPr>
            <w:r w:rsidRPr="00953A00">
              <w:rPr>
                <w:b/>
                <w:bCs/>
                <w:color w:val="auto"/>
              </w:rPr>
              <w:t>1</w:t>
            </w:r>
          </w:p>
        </w:tc>
        <w:tc>
          <w:tcPr>
            <w:tcW w:w="9462" w:type="dxa"/>
            <w:shd w:val="clear" w:color="auto" w:fill="F2F2F2" w:themeFill="background1" w:themeFillShade="F2"/>
          </w:tcPr>
          <w:p w14:paraId="048C0222" w14:textId="77777777" w:rsidR="00085F26" w:rsidRPr="00BF2245" w:rsidRDefault="003060DE" w:rsidP="00085F26">
            <w:pPr>
              <w:pStyle w:val="Opsommingniveau1"/>
              <w:numPr>
                <w:ilvl w:val="0"/>
                <w:numId w:val="0"/>
              </w:numPr>
              <w:rPr>
                <w:b/>
                <w:bCs/>
              </w:rPr>
            </w:pPr>
            <w:r w:rsidRPr="00BF2245">
              <w:rPr>
                <w:b/>
                <w:bCs/>
              </w:rPr>
              <w:t>Stap 1.1 Verbeterperspectief</w:t>
            </w:r>
          </w:p>
          <w:p w14:paraId="33EAFC79" w14:textId="3EA3E5EB" w:rsidR="003060DE" w:rsidRDefault="00085F26" w:rsidP="00085F26">
            <w:pPr>
              <w:pStyle w:val="Opsommingniveau1"/>
              <w:numPr>
                <w:ilvl w:val="0"/>
                <w:numId w:val="0"/>
              </w:numPr>
              <w:rPr>
                <w:color w:val="auto"/>
              </w:rPr>
            </w:pPr>
            <w:r>
              <w:t>E</w:t>
            </w:r>
            <w:r w:rsidR="003060DE" w:rsidRPr="003060DE">
              <w:t>en eerste verkenning van wat het verbeterperspectief is én waar data in potentie kan helpen bij het verbeteren van het assetmanagement.</w:t>
            </w:r>
          </w:p>
        </w:tc>
      </w:tr>
      <w:tr w:rsidR="003060DE" w14:paraId="50772ECC" w14:textId="77777777" w:rsidTr="00120F87">
        <w:tc>
          <w:tcPr>
            <w:tcW w:w="739" w:type="dxa"/>
            <w:shd w:val="clear" w:color="auto" w:fill="F2F2F2" w:themeFill="background1" w:themeFillShade="F2"/>
          </w:tcPr>
          <w:p w14:paraId="51549021" w14:textId="7E08F758" w:rsidR="003060DE" w:rsidRPr="00120F87" w:rsidRDefault="003060DE">
            <w:pPr>
              <w:jc w:val="center"/>
              <w:rPr>
                <w:b/>
                <w:bCs/>
                <w:color w:val="auto"/>
              </w:rPr>
            </w:pPr>
            <w:r w:rsidRPr="00953A00">
              <w:rPr>
                <w:b/>
                <w:bCs/>
                <w:color w:val="auto"/>
              </w:rPr>
              <w:t>2</w:t>
            </w:r>
          </w:p>
        </w:tc>
        <w:tc>
          <w:tcPr>
            <w:tcW w:w="9462" w:type="dxa"/>
            <w:shd w:val="clear" w:color="auto" w:fill="F2F2F2" w:themeFill="background1" w:themeFillShade="F2"/>
          </w:tcPr>
          <w:p w14:paraId="13808C00" w14:textId="7F3936ED" w:rsidR="00085F26" w:rsidRPr="00BF2245" w:rsidRDefault="003060DE" w:rsidP="003060DE">
            <w:pPr>
              <w:pStyle w:val="Opsommingniveau1"/>
              <w:numPr>
                <w:ilvl w:val="0"/>
                <w:numId w:val="0"/>
              </w:numPr>
              <w:rPr>
                <w:b/>
                <w:bCs/>
              </w:rPr>
            </w:pPr>
            <w:r w:rsidRPr="00BF2245">
              <w:rPr>
                <w:b/>
                <w:bCs/>
              </w:rPr>
              <w:t>Stap 1.2 Randvoorwaarden 4-Fasen Plan (in kaart brengen)</w:t>
            </w:r>
          </w:p>
          <w:p w14:paraId="342A2917" w14:textId="0BEFC486" w:rsidR="003060DE" w:rsidRPr="003060DE" w:rsidRDefault="00085F26" w:rsidP="003060DE">
            <w:pPr>
              <w:pStyle w:val="Opsommingniveau1"/>
              <w:numPr>
                <w:ilvl w:val="0"/>
                <w:numId w:val="0"/>
              </w:numPr>
              <w:rPr>
                <w:color w:val="auto"/>
              </w:rPr>
            </w:pPr>
            <w:r>
              <w:t>O</w:t>
            </w:r>
            <w:r w:rsidR="003060DE" w:rsidRPr="003060DE">
              <w:t xml:space="preserve">m aan DGAM te kunnen beginnen en de fases in het 4-Fasen Plan goed te doorlopen wordt door middel van drie vragenlijst/scans in kaart gebracht wat aanwezig en beschikbaar is én welke randvoorwaarden er nog ontbreken. </w:t>
            </w:r>
          </w:p>
        </w:tc>
      </w:tr>
      <w:tr w:rsidR="003060DE" w14:paraId="019C3B18" w14:textId="77777777" w:rsidTr="00120F87">
        <w:tc>
          <w:tcPr>
            <w:tcW w:w="739" w:type="dxa"/>
            <w:shd w:val="clear" w:color="auto" w:fill="F2F2F2" w:themeFill="background1" w:themeFillShade="F2"/>
          </w:tcPr>
          <w:p w14:paraId="074B20FA" w14:textId="3905E780" w:rsidR="003060DE" w:rsidRPr="00120F87" w:rsidRDefault="003060DE">
            <w:pPr>
              <w:jc w:val="center"/>
              <w:rPr>
                <w:b/>
                <w:bCs/>
                <w:color w:val="auto"/>
              </w:rPr>
            </w:pPr>
            <w:r w:rsidRPr="00953A00">
              <w:rPr>
                <w:b/>
                <w:bCs/>
                <w:color w:val="auto"/>
              </w:rPr>
              <w:t>3</w:t>
            </w:r>
          </w:p>
        </w:tc>
        <w:tc>
          <w:tcPr>
            <w:tcW w:w="9462" w:type="dxa"/>
            <w:shd w:val="clear" w:color="auto" w:fill="F2F2F2" w:themeFill="background1" w:themeFillShade="F2"/>
          </w:tcPr>
          <w:p w14:paraId="5ED763E2" w14:textId="77777777" w:rsidR="00085F26" w:rsidRPr="00BF2245" w:rsidRDefault="003060DE" w:rsidP="003060DE">
            <w:pPr>
              <w:pStyle w:val="Opsommingniveau1"/>
              <w:numPr>
                <w:ilvl w:val="0"/>
                <w:numId w:val="0"/>
              </w:numPr>
              <w:rPr>
                <w:b/>
                <w:bCs/>
              </w:rPr>
            </w:pPr>
            <w:r w:rsidRPr="00BF2245">
              <w:rPr>
                <w:b/>
                <w:bCs/>
              </w:rPr>
              <w:t>Stap 1.3 Checklist Randvoorwaarden DGAM’</w:t>
            </w:r>
            <w:r w:rsidR="00085F26" w:rsidRPr="00BF2245">
              <w:rPr>
                <w:b/>
                <w:bCs/>
              </w:rPr>
              <w:t xml:space="preserve"> </w:t>
            </w:r>
          </w:p>
          <w:p w14:paraId="683CDAA1" w14:textId="3A836C1D" w:rsidR="003060DE" w:rsidRPr="00085F26" w:rsidRDefault="00085F26" w:rsidP="003060DE">
            <w:pPr>
              <w:pStyle w:val="Opsommingniveau1"/>
              <w:numPr>
                <w:ilvl w:val="0"/>
                <w:numId w:val="0"/>
              </w:numPr>
            </w:pPr>
            <w:r w:rsidRPr="003060DE">
              <w:t xml:space="preserve">De resultaten van stap 1.1 en 1.2 worden </w:t>
            </w:r>
            <w:r>
              <w:t xml:space="preserve">in de checklist </w:t>
            </w:r>
            <w:r w:rsidRPr="003060DE">
              <w:t>verwerkt</w:t>
            </w:r>
          </w:p>
        </w:tc>
      </w:tr>
    </w:tbl>
    <w:p w14:paraId="0DEDFB3E" w14:textId="0DC0FC52" w:rsidR="003060DE" w:rsidRPr="00655FFE" w:rsidRDefault="00D52063" w:rsidP="00860042">
      <w:pPr>
        <w:jc w:val="both"/>
        <w:rPr>
          <w:color w:val="auto"/>
        </w:rPr>
      </w:pPr>
      <w:r>
        <w:rPr>
          <w:noProof/>
        </w:rPr>
        <w:drawing>
          <wp:anchor distT="0" distB="0" distL="114300" distR="114300" simplePos="0" relativeHeight="251658244" behindDoc="0" locked="0" layoutInCell="1" allowOverlap="1" wp14:anchorId="10D67AA4" wp14:editId="02D1B5C6">
            <wp:simplePos x="0" y="0"/>
            <wp:positionH relativeFrom="margin">
              <wp:align>right</wp:align>
            </wp:positionH>
            <wp:positionV relativeFrom="paragraph">
              <wp:posOffset>211140</wp:posOffset>
            </wp:positionV>
            <wp:extent cx="6478905" cy="1673860"/>
            <wp:effectExtent l="0" t="0" r="0" b="2540"/>
            <wp:wrapSquare wrapText="bothSides"/>
            <wp:docPr id="6" name="Afbeelding 6" descr="Afbeelding met tekst, software, schermop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oftware, schermop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78905" cy="1673860"/>
                    </a:xfrm>
                    <a:prstGeom prst="rect">
                      <a:avLst/>
                    </a:prstGeom>
                  </pic:spPr>
                </pic:pic>
              </a:graphicData>
            </a:graphic>
          </wp:anchor>
        </w:drawing>
      </w:r>
    </w:p>
    <w:p w14:paraId="23F35EC2" w14:textId="12CF57DF" w:rsidR="002437BB" w:rsidRDefault="00D52063" w:rsidP="009F6BD1">
      <w:pPr>
        <w:ind w:left="720"/>
      </w:pPr>
      <w:r>
        <w:rPr>
          <w:noProof/>
        </w:rPr>
        <w:t xml:space="preserve"> </w:t>
      </w:r>
      <w:r w:rsidR="0057010D">
        <w:rPr>
          <w:noProof/>
        </w:rPr>
        <mc:AlternateContent>
          <mc:Choice Requires="wps">
            <w:drawing>
              <wp:anchor distT="0" distB="0" distL="114300" distR="114300" simplePos="0" relativeHeight="251658240" behindDoc="0" locked="0" layoutInCell="1" allowOverlap="1" wp14:anchorId="06AEE4B4" wp14:editId="490333BA">
                <wp:simplePos x="0" y="0"/>
                <wp:positionH relativeFrom="margin">
                  <wp:posOffset>4527</wp:posOffset>
                </wp:positionH>
                <wp:positionV relativeFrom="paragraph">
                  <wp:posOffset>1762508</wp:posOffset>
                </wp:positionV>
                <wp:extent cx="1813560" cy="182880"/>
                <wp:effectExtent l="0" t="0" r="0" b="7620"/>
                <wp:wrapSquare wrapText="bothSides"/>
                <wp:docPr id="730744269" name="Tekstvak 730744269"/>
                <wp:cNvGraphicFramePr/>
                <a:graphic xmlns:a="http://schemas.openxmlformats.org/drawingml/2006/main">
                  <a:graphicData uri="http://schemas.microsoft.com/office/word/2010/wordprocessingShape">
                    <wps:wsp>
                      <wps:cNvSpPr txBox="1"/>
                      <wps:spPr>
                        <a:xfrm>
                          <a:off x="0" y="0"/>
                          <a:ext cx="1813560" cy="182880"/>
                        </a:xfrm>
                        <a:prstGeom prst="rect">
                          <a:avLst/>
                        </a:prstGeom>
                        <a:solidFill>
                          <a:prstClr val="white"/>
                        </a:solidFill>
                        <a:ln>
                          <a:noFill/>
                        </a:ln>
                      </wps:spPr>
                      <wps:txbx>
                        <w:txbxContent>
                          <w:p w14:paraId="1D13EDA8" w14:textId="267A330F" w:rsidR="008022CA" w:rsidRPr="007C17E9" w:rsidRDefault="008022CA" w:rsidP="008022CA">
                            <w:pPr>
                              <w:pStyle w:val="Bijschrift"/>
                              <w:rPr>
                                <w:noProof/>
                                <w:color w:val="auto"/>
                                <w:sz w:val="12"/>
                                <w:szCs w:val="12"/>
                                <w:lang w:eastAsia="en-US"/>
                              </w:rPr>
                            </w:pPr>
                            <w:r w:rsidRPr="007C17E9">
                              <w:rPr>
                                <w:color w:val="auto"/>
                                <w:sz w:val="12"/>
                                <w:szCs w:val="12"/>
                              </w:rPr>
                              <w:t xml:space="preserve">Figuur </w:t>
                            </w:r>
                            <w:r w:rsidRPr="007C17E9">
                              <w:rPr>
                                <w:color w:val="auto"/>
                                <w:sz w:val="12"/>
                                <w:szCs w:val="12"/>
                              </w:rPr>
                              <w:fldChar w:fldCharType="begin"/>
                            </w:r>
                            <w:r w:rsidRPr="007C17E9">
                              <w:rPr>
                                <w:color w:val="auto"/>
                                <w:sz w:val="12"/>
                                <w:szCs w:val="12"/>
                              </w:rPr>
                              <w:instrText xml:space="preserve"> SEQ Figuur \* ARABIC </w:instrText>
                            </w:r>
                            <w:r w:rsidRPr="007C17E9">
                              <w:rPr>
                                <w:color w:val="auto"/>
                                <w:sz w:val="12"/>
                                <w:szCs w:val="12"/>
                              </w:rPr>
                              <w:fldChar w:fldCharType="separate"/>
                            </w:r>
                            <w:r w:rsidR="00766E6A">
                              <w:rPr>
                                <w:noProof/>
                                <w:color w:val="auto"/>
                                <w:sz w:val="12"/>
                                <w:szCs w:val="12"/>
                              </w:rPr>
                              <w:t>2</w:t>
                            </w:r>
                            <w:r w:rsidRPr="007C17E9">
                              <w:rPr>
                                <w:color w:val="auto"/>
                                <w:sz w:val="12"/>
                                <w:szCs w:val="12"/>
                              </w:rPr>
                              <w:fldChar w:fldCharType="end"/>
                            </w:r>
                            <w:r w:rsidRPr="007C17E9">
                              <w:rPr>
                                <w:color w:val="auto"/>
                                <w:sz w:val="12"/>
                                <w:szCs w:val="12"/>
                              </w:rPr>
                              <w:t xml:space="preserve"> FASE I Oriëntatie en initiatie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EE4B4" id="_x0000_t202" coordsize="21600,21600" o:spt="202" path="m,l,21600r21600,l21600,xe">
                <v:stroke joinstyle="miter"/>
                <v:path gradientshapeok="t" o:connecttype="rect"/>
              </v:shapetype>
              <v:shape id="Tekstvak 730744269" o:spid="_x0000_s1026" type="#_x0000_t202" style="position:absolute;left:0;text-align:left;margin-left:.35pt;margin-top:138.8pt;width:142.8pt;height:14.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" stroked="f">
                <v:textbox inset="0,0,0,0">
                  <w:txbxContent>
                    <w:p w14:paraId="1D13EDA8" w14:textId="267A330F" w:rsidR="008022CA" w:rsidRPr="007C17E9" w:rsidRDefault="008022CA" w:rsidP="008022CA">
                      <w:pPr>
                        <w:pStyle w:val="Bijschrift"/>
                        <w:rPr>
                          <w:noProof/>
                          <w:color w:val="auto"/>
                          <w:sz w:val="12"/>
                          <w:szCs w:val="12"/>
                          <w:lang w:eastAsia="en-US"/>
                        </w:rPr>
                      </w:pPr>
                      <w:r w:rsidRPr="007C17E9">
                        <w:rPr>
                          <w:color w:val="auto"/>
                          <w:sz w:val="12"/>
                          <w:szCs w:val="12"/>
                        </w:rPr>
                        <w:t xml:space="preserve">Figuur </w:t>
                      </w:r>
                      <w:r w:rsidRPr="007C17E9">
                        <w:rPr>
                          <w:color w:val="auto"/>
                          <w:sz w:val="12"/>
                          <w:szCs w:val="12"/>
                        </w:rPr>
                        <w:fldChar w:fldCharType="begin"/>
                      </w:r>
                      <w:r w:rsidRPr="007C17E9">
                        <w:rPr>
                          <w:color w:val="auto"/>
                          <w:sz w:val="12"/>
                          <w:szCs w:val="12"/>
                        </w:rPr>
                        <w:instrText xml:space="preserve"> SEQ Figuur \* ARABIC </w:instrText>
                      </w:r>
                      <w:r w:rsidRPr="007C17E9">
                        <w:rPr>
                          <w:color w:val="auto"/>
                          <w:sz w:val="12"/>
                          <w:szCs w:val="12"/>
                        </w:rPr>
                        <w:fldChar w:fldCharType="separate"/>
                      </w:r>
                      <w:r w:rsidR="00766E6A">
                        <w:rPr>
                          <w:noProof/>
                          <w:color w:val="auto"/>
                          <w:sz w:val="12"/>
                          <w:szCs w:val="12"/>
                        </w:rPr>
                        <w:t>2</w:t>
                      </w:r>
                      <w:r w:rsidRPr="007C17E9">
                        <w:rPr>
                          <w:color w:val="auto"/>
                          <w:sz w:val="12"/>
                          <w:szCs w:val="12"/>
                        </w:rPr>
                        <w:fldChar w:fldCharType="end"/>
                      </w:r>
                      <w:r w:rsidRPr="007C17E9">
                        <w:rPr>
                          <w:color w:val="auto"/>
                          <w:sz w:val="12"/>
                          <w:szCs w:val="12"/>
                        </w:rPr>
                        <w:t xml:space="preserve"> FASE I Oriëntatie en initiatie</w:t>
                      </w:r>
                    </w:p>
                  </w:txbxContent>
                </v:textbox>
                <w10:wrap type="square" anchorx="margin"/>
              </v:shape>
            </w:pict>
          </mc:Fallback>
        </mc:AlternateContent>
      </w:r>
    </w:p>
    <w:p w14:paraId="18EE1AA9" w14:textId="39C094A8" w:rsidR="008022CA" w:rsidRDefault="008022CA" w:rsidP="0055059F"/>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5829"/>
        <w:gridCol w:w="1725"/>
      </w:tblGrid>
      <w:tr w:rsidR="008022CA" w:rsidRPr="007C17E9" w14:paraId="29349D49" w14:textId="77777777" w:rsidTr="00C939A7">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shd w:val="clear" w:color="auto" w:fill="002060"/>
          </w:tcPr>
          <w:p w14:paraId="2CB8E255" w14:textId="2EA4C160" w:rsidR="008022CA" w:rsidRPr="007C17E9" w:rsidRDefault="237BA158" w:rsidP="36317C04">
            <w:pPr>
              <w:jc w:val="both"/>
              <w:rPr>
                <w:color w:val="FFFFFF" w:themeColor="background1"/>
              </w:rPr>
            </w:pPr>
            <w:r w:rsidRPr="237BA158">
              <w:rPr>
                <w:color w:val="FFFFFF" w:themeColor="background1"/>
              </w:rPr>
              <w:t>INPUT</w:t>
            </w:r>
          </w:p>
        </w:tc>
        <w:tc>
          <w:tcPr>
            <w:tcW w:w="0" w:type="pct"/>
            <w:tcBorders>
              <w:top w:val="single" w:sz="4" w:space="0" w:color="auto"/>
              <w:left w:val="single" w:sz="4" w:space="0" w:color="auto"/>
              <w:bottom w:val="single" w:sz="4" w:space="0" w:color="auto"/>
              <w:right w:val="single" w:sz="4" w:space="0" w:color="auto"/>
            </w:tcBorders>
            <w:shd w:val="clear" w:color="auto" w:fill="002060"/>
          </w:tcPr>
          <w:p w14:paraId="4BCF96B8" w14:textId="77777777" w:rsidR="008022CA" w:rsidRPr="007C17E9" w:rsidRDefault="237BA158" w:rsidP="36317C04">
            <w:pPr>
              <w:pStyle w:val="Lijstalinea1"/>
              <w:numPr>
                <w:ilvl w:val="0"/>
                <w:numId w:val="0"/>
              </w:num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 xml:space="preserve">     KORTE BESCHRIJVING</w:t>
            </w:r>
          </w:p>
        </w:tc>
        <w:tc>
          <w:tcPr>
            <w:tcW w:w="0" w:type="pct"/>
            <w:tcBorders>
              <w:top w:val="single" w:sz="4" w:space="0" w:color="auto"/>
              <w:left w:val="single" w:sz="4" w:space="0" w:color="auto"/>
              <w:bottom w:val="single" w:sz="4" w:space="0" w:color="auto"/>
              <w:right w:val="single" w:sz="4" w:space="0" w:color="auto"/>
            </w:tcBorders>
            <w:shd w:val="clear" w:color="auto" w:fill="002060"/>
          </w:tcPr>
          <w:p w14:paraId="75D5E164" w14:textId="17454E57" w:rsidR="008022CA" w:rsidRPr="007C17E9" w:rsidRDefault="008022CA"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492760" w:rsidRPr="004807FA" w14:paraId="3D4BAE19" w14:textId="77777777" w:rsidTr="00C939A7">
        <w:trPr>
          <w:cnfStyle w:val="000000100000" w:firstRow="0" w:lastRow="0" w:firstColumn="0" w:lastColumn="0" w:oddVBand="0" w:evenVBand="0" w:oddHBand="1" w:evenHBand="0" w:firstRowFirstColumn="0" w:firstRowLastColumn="0" w:lastRowFirstColumn="0" w:lastRowLastColumn="0"/>
          <w:trHeight w:val="1853"/>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bottom w:val="single" w:sz="4" w:space="0" w:color="auto"/>
            </w:tcBorders>
            <w:shd w:val="clear" w:color="auto" w:fill="auto"/>
          </w:tcPr>
          <w:p w14:paraId="6282B8FB" w14:textId="77777777" w:rsidR="00492760" w:rsidRPr="002814B1" w:rsidRDefault="00492760" w:rsidP="00FD1844">
            <w:pPr>
              <w:jc w:val="both"/>
            </w:pPr>
          </w:p>
          <w:p w14:paraId="4BFF6F9E" w14:textId="77777777" w:rsidR="00492760" w:rsidRDefault="00492760" w:rsidP="00FD1844">
            <w:pPr>
              <w:jc w:val="both"/>
            </w:pPr>
            <w:r>
              <w:t>Trigger(s)</w:t>
            </w:r>
          </w:p>
          <w:p w14:paraId="2169D299" w14:textId="77777777" w:rsidR="00492760" w:rsidRDefault="00492760" w:rsidP="00FD1844">
            <w:pPr>
              <w:jc w:val="both"/>
            </w:pPr>
          </w:p>
        </w:tc>
        <w:tc>
          <w:tcPr>
            <w:tcW w:w="0" w:type="pct"/>
            <w:gridSpan w:val="2"/>
            <w:tcBorders>
              <w:top w:val="single" w:sz="4" w:space="0" w:color="auto"/>
              <w:bottom w:val="single" w:sz="4" w:space="0" w:color="auto"/>
            </w:tcBorders>
            <w:shd w:val="clear" w:color="auto" w:fill="auto"/>
          </w:tcPr>
          <w:p w14:paraId="5F5A50BC" w14:textId="77777777" w:rsidR="00492760" w:rsidRPr="00D72AAB" w:rsidRDefault="00492760"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D72AAB">
              <w:rPr>
                <w:color w:val="auto"/>
              </w:rPr>
              <w:t>De triggers om te starten met DGAM helpen bij het invullen van het verbeterperspectief.</w:t>
            </w:r>
          </w:p>
          <w:p w14:paraId="26D82B31" w14:textId="77777777" w:rsidR="00492760" w:rsidRPr="00DB21AF" w:rsidRDefault="00492760"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36317C04">
              <w:rPr>
                <w:color w:val="auto"/>
              </w:rPr>
              <w:t>Voorbeelden hiervan kunnen zijn:</w:t>
            </w:r>
          </w:p>
          <w:p w14:paraId="1C3D00A2" w14:textId="77777777" w:rsidR="00492760" w:rsidRPr="00F06119" w:rsidRDefault="00492760" w:rsidP="00A65538">
            <w:pPr>
              <w:pStyle w:val="Lijstalinea"/>
              <w:numPr>
                <w:ilvl w:val="0"/>
                <w:numId w:val="12"/>
              </w:numPr>
              <w:ind w:left="320" w:hanging="283"/>
              <w:cnfStyle w:val="000000100000" w:firstRow="0" w:lastRow="0" w:firstColumn="0" w:lastColumn="0" w:oddVBand="0" w:evenVBand="0" w:oddHBand="1" w:evenHBand="0" w:firstRowFirstColumn="0" w:firstRowLastColumn="0" w:lastRowFirstColumn="0" w:lastRowLastColumn="0"/>
            </w:pPr>
            <w:r>
              <w:t xml:space="preserve">Geen zicht op invloeden </w:t>
            </w:r>
            <w:proofErr w:type="spellStart"/>
            <w:r>
              <w:t>KPI’s</w:t>
            </w:r>
            <w:proofErr w:type="spellEnd"/>
            <w:r>
              <w:t xml:space="preserve"> of AM-doelstellingen,</w:t>
            </w:r>
          </w:p>
          <w:p w14:paraId="6B4E0B42" w14:textId="77777777" w:rsidR="00492760" w:rsidRPr="00F06119" w:rsidRDefault="00492760" w:rsidP="00A65538">
            <w:pPr>
              <w:pStyle w:val="Lijstalinea"/>
              <w:numPr>
                <w:ilvl w:val="0"/>
                <w:numId w:val="12"/>
              </w:numPr>
              <w:ind w:left="320" w:hanging="283"/>
              <w:cnfStyle w:val="000000100000" w:firstRow="0" w:lastRow="0" w:firstColumn="0" w:lastColumn="0" w:oddVBand="0" w:evenVBand="0" w:oddHBand="1" w:evenHBand="0" w:firstRowFirstColumn="0" w:firstRowLastColumn="0" w:lastRowFirstColumn="0" w:lastRowLastColumn="0"/>
            </w:pPr>
            <w:r>
              <w:t>Geen inzicht invloeden en impact assets en areaal op afwijkingen prestaties netwerk,</w:t>
            </w:r>
          </w:p>
          <w:p w14:paraId="2C12DCF6" w14:textId="77777777" w:rsidR="00492760" w:rsidRPr="00F06119" w:rsidRDefault="00492760" w:rsidP="00A65538">
            <w:pPr>
              <w:pStyle w:val="Lijstalinea"/>
              <w:numPr>
                <w:ilvl w:val="0"/>
                <w:numId w:val="12"/>
              </w:numPr>
              <w:ind w:left="320" w:hanging="283"/>
              <w:cnfStyle w:val="000000100000" w:firstRow="0" w:lastRow="0" w:firstColumn="0" w:lastColumn="0" w:oddVBand="0" w:evenVBand="0" w:oddHBand="1" w:evenHBand="0" w:firstRowFirstColumn="0" w:firstRowLastColumn="0" w:lastRowFirstColumn="0" w:lastRowLastColumn="0"/>
            </w:pPr>
            <w:r>
              <w:t>Vaak onvoorziene niet beschikbaarheid,</w:t>
            </w:r>
          </w:p>
          <w:p w14:paraId="6AB3981D" w14:textId="77777777" w:rsidR="00492760" w:rsidRPr="00F06119" w:rsidRDefault="00492760" w:rsidP="00A65538">
            <w:pPr>
              <w:pStyle w:val="Lijstalinea"/>
              <w:numPr>
                <w:ilvl w:val="0"/>
                <w:numId w:val="12"/>
              </w:numPr>
              <w:ind w:left="320" w:hanging="283"/>
              <w:cnfStyle w:val="000000100000" w:firstRow="0" w:lastRow="0" w:firstColumn="0" w:lastColumn="0" w:oddVBand="0" w:evenVBand="0" w:oddHBand="1" w:evenHBand="0" w:firstRowFirstColumn="0" w:firstRowLastColumn="0" w:lastRowFirstColumn="0" w:lastRowLastColumn="0"/>
            </w:pPr>
            <w:r>
              <w:t>Onzekerheid conditie, faalgedrag en restlevensduur,</w:t>
            </w:r>
          </w:p>
          <w:p w14:paraId="06DF8D12" w14:textId="77777777" w:rsidR="00492760" w:rsidRPr="00F06119" w:rsidRDefault="00492760" w:rsidP="00A65538">
            <w:pPr>
              <w:pStyle w:val="Lijstalinea"/>
              <w:numPr>
                <w:ilvl w:val="0"/>
                <w:numId w:val="12"/>
              </w:numPr>
              <w:ind w:left="320" w:hanging="283"/>
              <w:cnfStyle w:val="000000100000" w:firstRow="0" w:lastRow="0" w:firstColumn="0" w:lastColumn="0" w:oddVBand="0" w:evenVBand="0" w:oddHBand="1" w:evenHBand="0" w:firstRowFirstColumn="0" w:firstRowLastColumn="0" w:lastRowFirstColumn="0" w:lastRowLastColumn="0"/>
            </w:pPr>
            <w:r>
              <w:t>Onderhoud zonder idee doelmatigheid,</w:t>
            </w:r>
          </w:p>
          <w:p w14:paraId="2A6DE455" w14:textId="41954378" w:rsidR="00EA624D" w:rsidRDefault="00492760" w:rsidP="00A65538">
            <w:pPr>
              <w:pStyle w:val="Lijstalinea"/>
              <w:numPr>
                <w:ilvl w:val="0"/>
                <w:numId w:val="12"/>
              </w:numPr>
              <w:ind w:left="320" w:hanging="283"/>
              <w:cnfStyle w:val="000000100000" w:firstRow="0" w:lastRow="0" w:firstColumn="0" w:lastColumn="0" w:oddVBand="0" w:evenVBand="0" w:oddHBand="1" w:evenHBand="0" w:firstRowFirstColumn="0" w:firstRowLastColumn="0" w:lastRowFirstColumn="0" w:lastRowLastColumn="0"/>
            </w:pPr>
            <w:r>
              <w:t>Vaak afwijkingen in het onderhoud</w:t>
            </w:r>
            <w:r w:rsidR="004A4207">
              <w:t>,</w:t>
            </w:r>
          </w:p>
          <w:p w14:paraId="60C694EA" w14:textId="196C4AEC" w:rsidR="00492760" w:rsidRPr="004807FA" w:rsidRDefault="00492760" w:rsidP="00120F87">
            <w:pPr>
              <w:pStyle w:val="Lijstalinea"/>
              <w:numPr>
                <w:ilvl w:val="0"/>
                <w:numId w:val="12"/>
              </w:numPr>
              <w:ind w:left="320" w:hanging="283"/>
              <w:cnfStyle w:val="000000100000" w:firstRow="0" w:lastRow="0" w:firstColumn="0" w:lastColumn="0" w:oddVBand="0" w:evenVBand="0" w:oddHBand="1" w:evenHBand="0" w:firstRowFirstColumn="0" w:firstRowLastColumn="0" w:lastRowFirstColumn="0" w:lastRowLastColumn="0"/>
            </w:pPr>
            <w:r>
              <w:t>Verrast door optredende storingen.</w:t>
            </w:r>
          </w:p>
        </w:tc>
      </w:tr>
      <w:tr w:rsidR="00492760" w:rsidRPr="004807FA" w14:paraId="1200EE40" w14:textId="77777777" w:rsidTr="00174EF0">
        <w:trPr>
          <w:trHeight w:val="1495"/>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shd w:val="clear" w:color="auto" w:fill="auto"/>
          </w:tcPr>
          <w:p w14:paraId="1A9DA57D" w14:textId="77777777" w:rsidR="00492760" w:rsidRPr="002814B1" w:rsidRDefault="00492760" w:rsidP="00FD1844">
            <w:pPr>
              <w:jc w:val="both"/>
            </w:pPr>
          </w:p>
        </w:tc>
        <w:tc>
          <w:tcPr>
            <w:tcW w:w="0" w:type="pct"/>
            <w:gridSpan w:val="2"/>
            <w:tcBorders>
              <w:top w:val="single" w:sz="4" w:space="0" w:color="auto"/>
            </w:tcBorders>
            <w:shd w:val="clear" w:color="auto" w:fill="auto"/>
          </w:tcPr>
          <w:tbl>
            <w:tblPr>
              <w:tblStyle w:val="Tabelraster"/>
              <w:tblW w:w="4557" w:type="dxa"/>
              <w:tblLook w:val="04A0" w:firstRow="1" w:lastRow="0" w:firstColumn="1" w:lastColumn="0" w:noHBand="0" w:noVBand="1"/>
            </w:tblPr>
            <w:tblGrid>
              <w:gridCol w:w="581"/>
              <w:gridCol w:w="3976"/>
            </w:tblGrid>
            <w:tr w:rsidR="00492760" w:rsidRPr="00283D16" w14:paraId="44066AF4" w14:textId="77777777" w:rsidTr="00120F87">
              <w:trPr>
                <w:cnfStyle w:val="100000000000" w:firstRow="1" w:lastRow="0" w:firstColumn="0" w:lastColumn="0" w:oddVBand="0" w:evenVBand="0" w:oddHBand="0" w:evenHBand="0" w:firstRowFirstColumn="0" w:firstRowLastColumn="0" w:lastRowFirstColumn="0" w:lastRowLastColumn="0"/>
                <w:trHeight w:val="172"/>
              </w:trPr>
              <w:tc>
                <w:tcPr>
                  <w:tcW w:w="0" w:type="dxa"/>
                  <w:shd w:val="clear" w:color="auto" w:fill="A6A6A6" w:themeFill="background1" w:themeFillShade="A6"/>
                </w:tcPr>
                <w:p w14:paraId="3BA9586B" w14:textId="77777777" w:rsidR="00492760" w:rsidRPr="008356D5" w:rsidRDefault="00492760" w:rsidP="00492760">
                  <w:pPr>
                    <w:jc w:val="both"/>
                    <w:rPr>
                      <w:b w:val="0"/>
                    </w:rPr>
                  </w:pPr>
                  <w:r>
                    <w:rPr>
                      <w:b w:val="0"/>
                    </w:rPr>
                    <w:t>R</w:t>
                  </w:r>
                </w:p>
              </w:tc>
              <w:tc>
                <w:tcPr>
                  <w:tcW w:w="0" w:type="dxa"/>
                  <w:shd w:val="clear" w:color="auto" w:fill="A6A6A6" w:themeFill="background1" w:themeFillShade="A6"/>
                </w:tcPr>
                <w:p w14:paraId="6AB1DA09" w14:textId="77EE6376" w:rsidR="00492760" w:rsidRPr="008356D5" w:rsidRDefault="00492760" w:rsidP="00492760">
                  <w:pPr>
                    <w:jc w:val="both"/>
                    <w:rPr>
                      <w:b w:val="0"/>
                    </w:rPr>
                  </w:pPr>
                  <w:r>
                    <w:rPr>
                      <w:b w:val="0"/>
                    </w:rPr>
                    <w:t>Maintenance Engineer</w:t>
                  </w:r>
                  <w:r w:rsidR="00CC32F3">
                    <w:rPr>
                      <w:b w:val="0"/>
                    </w:rPr>
                    <w:t xml:space="preserve"> (Regio)</w:t>
                  </w:r>
                </w:p>
              </w:tc>
            </w:tr>
            <w:tr w:rsidR="00492760" w:rsidRPr="00283D16" w14:paraId="509F84F6" w14:textId="77777777" w:rsidTr="00120F87">
              <w:trPr>
                <w:trHeight w:val="181"/>
              </w:trPr>
              <w:tc>
                <w:tcPr>
                  <w:tcW w:w="0" w:type="dxa"/>
                  <w:shd w:val="clear" w:color="auto" w:fill="BFBFBF" w:themeFill="background1" w:themeFillShade="BF"/>
                </w:tcPr>
                <w:p w14:paraId="4541EAC2" w14:textId="77777777" w:rsidR="00492760" w:rsidRDefault="00492760" w:rsidP="00492760">
                  <w:pPr>
                    <w:jc w:val="both"/>
                  </w:pPr>
                  <w:r>
                    <w:t>A</w:t>
                  </w:r>
                </w:p>
              </w:tc>
              <w:tc>
                <w:tcPr>
                  <w:tcW w:w="0" w:type="dxa"/>
                  <w:shd w:val="clear" w:color="auto" w:fill="BFBFBF" w:themeFill="background1" w:themeFillShade="BF"/>
                </w:tcPr>
                <w:p w14:paraId="0CD7DF55" w14:textId="77777777" w:rsidR="00492760" w:rsidRPr="00283D16" w:rsidRDefault="00492760" w:rsidP="48016E8C">
                  <w:pPr>
                    <w:jc w:val="both"/>
                    <w:rPr>
                      <w:bCs/>
                    </w:rPr>
                  </w:pPr>
                  <w:r w:rsidRPr="00572C9F">
                    <w:t>Assetmanager (Regio)</w:t>
                  </w:r>
                </w:p>
              </w:tc>
            </w:tr>
            <w:tr w:rsidR="00492760" w:rsidRPr="00283D16" w14:paraId="5A783407" w14:textId="77777777" w:rsidTr="00120F87">
              <w:trPr>
                <w:trHeight w:val="172"/>
              </w:trPr>
              <w:tc>
                <w:tcPr>
                  <w:tcW w:w="0" w:type="dxa"/>
                  <w:shd w:val="clear" w:color="auto" w:fill="D9D9D9" w:themeFill="background1" w:themeFillShade="D9"/>
                </w:tcPr>
                <w:p w14:paraId="12BCBD58" w14:textId="77777777" w:rsidR="00492760" w:rsidRDefault="00492760" w:rsidP="00492760">
                  <w:pPr>
                    <w:jc w:val="both"/>
                  </w:pPr>
                  <w:r>
                    <w:t>S</w:t>
                  </w:r>
                </w:p>
              </w:tc>
              <w:tc>
                <w:tcPr>
                  <w:tcW w:w="0" w:type="dxa"/>
                  <w:shd w:val="clear" w:color="auto" w:fill="D9D9D9" w:themeFill="background1" w:themeFillShade="D9"/>
                </w:tcPr>
                <w:p w14:paraId="6DB882A0" w14:textId="77777777" w:rsidR="00492760" w:rsidRPr="00283D16" w:rsidRDefault="00492760" w:rsidP="48016E8C">
                  <w:pPr>
                    <w:jc w:val="both"/>
                    <w:rPr>
                      <w:bCs/>
                    </w:rPr>
                  </w:pPr>
                  <w:r>
                    <w:t>Opdrachtnemer</w:t>
                  </w:r>
                </w:p>
              </w:tc>
            </w:tr>
            <w:tr w:rsidR="00492760" w14:paraId="75B90A51" w14:textId="77777777" w:rsidTr="00120F87">
              <w:trPr>
                <w:trHeight w:val="300"/>
              </w:trPr>
              <w:tc>
                <w:tcPr>
                  <w:tcW w:w="0" w:type="dxa"/>
                  <w:shd w:val="clear" w:color="auto" w:fill="F2F2F2" w:themeFill="background1" w:themeFillShade="F2"/>
                </w:tcPr>
                <w:p w14:paraId="5070CCC7" w14:textId="77777777" w:rsidR="00492760" w:rsidRDefault="00492760" w:rsidP="00492760">
                  <w:pPr>
                    <w:jc w:val="both"/>
                  </w:pPr>
                  <w:r>
                    <w:t>C</w:t>
                  </w:r>
                </w:p>
              </w:tc>
              <w:tc>
                <w:tcPr>
                  <w:tcW w:w="0" w:type="dxa"/>
                  <w:shd w:val="clear" w:color="auto" w:fill="F2F2F2" w:themeFill="background1" w:themeFillShade="F2"/>
                </w:tcPr>
                <w:p w14:paraId="126CDF23" w14:textId="77777777" w:rsidR="00492760" w:rsidRPr="00DA1A98" w:rsidRDefault="00492760" w:rsidP="00492760">
                  <w:pPr>
                    <w:jc w:val="both"/>
                  </w:pPr>
                  <w:r>
                    <w:t>Onderhoudsdeskundige (PPO)</w:t>
                  </w:r>
                </w:p>
              </w:tc>
            </w:tr>
            <w:tr w:rsidR="00492760" w14:paraId="27CBA6BD" w14:textId="77777777" w:rsidTr="00120F87">
              <w:trPr>
                <w:trHeight w:val="367"/>
              </w:trPr>
              <w:tc>
                <w:tcPr>
                  <w:tcW w:w="0" w:type="dxa"/>
                </w:tcPr>
                <w:p w14:paraId="56CDC600" w14:textId="77777777" w:rsidR="00492760" w:rsidRDefault="00492760" w:rsidP="00492760">
                  <w:pPr>
                    <w:jc w:val="both"/>
                  </w:pPr>
                  <w:r>
                    <w:t>I</w:t>
                  </w:r>
                </w:p>
              </w:tc>
              <w:tc>
                <w:tcPr>
                  <w:tcW w:w="0" w:type="dxa"/>
                </w:tcPr>
                <w:p w14:paraId="2F31E284" w14:textId="77777777" w:rsidR="00492760" w:rsidRDefault="00492760" w:rsidP="00492760">
                  <w:pPr>
                    <w:jc w:val="both"/>
                    <w:rPr>
                      <w:b/>
                      <w:bCs/>
                    </w:rPr>
                  </w:pPr>
                </w:p>
              </w:tc>
            </w:tr>
          </w:tbl>
          <w:p w14:paraId="046E2EAA" w14:textId="77777777" w:rsidR="00492760" w:rsidRDefault="00492760" w:rsidP="00FD1844">
            <w:pPr>
              <w:jc w:val="both"/>
              <w:cnfStyle w:val="000000000000" w:firstRow="0" w:lastRow="0" w:firstColumn="0" w:lastColumn="0" w:oddVBand="0" w:evenVBand="0" w:oddHBand="0" w:evenHBand="0" w:firstRowFirstColumn="0" w:firstRowLastColumn="0" w:lastRowFirstColumn="0" w:lastRowLastColumn="0"/>
            </w:pPr>
          </w:p>
        </w:tc>
      </w:tr>
    </w:tbl>
    <w:p w14:paraId="00FCACBC" w14:textId="77777777" w:rsidR="00174EF0" w:rsidRDefault="00174EF0" w:rsidP="00E37656">
      <w:pPr>
        <w:pStyle w:val="Kopzondernummering"/>
      </w:pPr>
      <w:bookmarkStart w:id="15" w:name="_Toc183508054"/>
    </w:p>
    <w:p w14:paraId="7012A99E" w14:textId="2B413E38" w:rsidR="008022CA" w:rsidRPr="00FD7EE7" w:rsidRDefault="003A32F2" w:rsidP="00E37656">
      <w:pPr>
        <w:pStyle w:val="Kopzondernummering"/>
      </w:pPr>
      <w:r>
        <w:lastRenderedPageBreak/>
        <w:t xml:space="preserve">FASE I </w:t>
      </w:r>
      <w:r w:rsidR="36317C04">
        <w:t>Stap 1.1 ‘Verbeterperspectief’</w:t>
      </w:r>
      <w:bookmarkEnd w:id="15"/>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930"/>
      </w:tblGrid>
      <w:tr w:rsidR="008022CA" w:rsidRPr="007C17E9" w14:paraId="3FBB74E2" w14:textId="77777777" w:rsidTr="00120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tcBorders>
              <w:top w:val="single" w:sz="4" w:space="0" w:color="auto"/>
              <w:left w:val="single" w:sz="4" w:space="0" w:color="auto"/>
              <w:bottom w:val="single" w:sz="4" w:space="0" w:color="auto"/>
              <w:right w:val="single" w:sz="4" w:space="0" w:color="auto"/>
            </w:tcBorders>
            <w:shd w:val="clear" w:color="auto" w:fill="002060"/>
          </w:tcPr>
          <w:p w14:paraId="745503F7" w14:textId="24A8922B" w:rsidR="008022CA" w:rsidRPr="007C17E9" w:rsidRDefault="237BA158" w:rsidP="36317C04">
            <w:pPr>
              <w:jc w:val="both"/>
              <w:rPr>
                <w:b w:val="0"/>
                <w:bCs w:val="0"/>
                <w:color w:val="FFFFFF" w:themeColor="background1"/>
              </w:rPr>
            </w:pPr>
            <w:r w:rsidRPr="237BA158">
              <w:rPr>
                <w:color w:val="FFFFFF" w:themeColor="background1"/>
              </w:rPr>
              <w:t>STAP 1.1</w:t>
            </w:r>
          </w:p>
        </w:tc>
        <w:tc>
          <w:tcPr>
            <w:tcW w:w="3890" w:type="pct"/>
            <w:tcBorders>
              <w:top w:val="single" w:sz="4" w:space="0" w:color="auto"/>
              <w:left w:val="single" w:sz="4" w:space="0" w:color="auto"/>
              <w:bottom w:val="single" w:sz="4" w:space="0" w:color="auto"/>
              <w:right w:val="single" w:sz="4" w:space="0" w:color="auto"/>
            </w:tcBorders>
            <w:shd w:val="clear" w:color="auto" w:fill="002060"/>
          </w:tcPr>
          <w:p w14:paraId="7C861AB4" w14:textId="41711ED6" w:rsidR="008022CA" w:rsidRPr="007C17E9" w:rsidRDefault="237BA158" w:rsidP="36317C04">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rPr>
            </w:pPr>
            <w:r w:rsidRPr="237BA158">
              <w:rPr>
                <w:color w:val="FFFFFF" w:themeColor="background1"/>
              </w:rPr>
              <w:t>‘VERBETERPERSPECTIEF’</w:t>
            </w:r>
          </w:p>
        </w:tc>
      </w:tr>
      <w:tr w:rsidR="008022CA" w:rsidRPr="00644A54" w14:paraId="66F16987" w14:textId="77777777" w:rsidTr="00120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D9D9D9" w:themeFill="background1" w:themeFillShade="D9"/>
          </w:tcPr>
          <w:p w14:paraId="157FE7EF" w14:textId="77777777" w:rsidR="008022CA" w:rsidRPr="00177C0D" w:rsidRDefault="36317C04" w:rsidP="48016E8C">
            <w:pPr>
              <w:jc w:val="both"/>
              <w:rPr>
                <w:bCs w:val="0"/>
              </w:rPr>
            </w:pPr>
            <w:r>
              <w:t>WERKWIJZE</w:t>
            </w:r>
          </w:p>
        </w:tc>
      </w:tr>
      <w:tr w:rsidR="008022CA" w:rsidRPr="00644A54" w14:paraId="129E9D6C" w14:textId="77777777" w:rsidTr="00120F87">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566A589A" w14:textId="77777777" w:rsidR="008022CA" w:rsidRPr="00177C0D" w:rsidRDefault="36317C04" w:rsidP="36317C04">
            <w:pPr>
              <w:jc w:val="both"/>
              <w:rPr>
                <w:b w:val="0"/>
                <w:bCs w:val="0"/>
                <w:lang w:val="en-US"/>
              </w:rPr>
            </w:pPr>
            <w:r>
              <w:t>Wat?</w:t>
            </w:r>
          </w:p>
          <w:p w14:paraId="48D5EFC0" w14:textId="77777777" w:rsidR="008022CA" w:rsidRPr="004E4F3A" w:rsidRDefault="008022CA" w:rsidP="00FD1844">
            <w:pPr>
              <w:jc w:val="both"/>
            </w:pPr>
          </w:p>
        </w:tc>
        <w:tc>
          <w:tcPr>
            <w:tcW w:w="3890" w:type="pct"/>
            <w:shd w:val="clear" w:color="auto" w:fill="auto"/>
          </w:tcPr>
          <w:p w14:paraId="525B707E" w14:textId="40D70422" w:rsidR="008022CA" w:rsidRPr="00385A34" w:rsidRDefault="36317C04" w:rsidP="00FD1844">
            <w:pPr>
              <w:cnfStyle w:val="000000000000" w:firstRow="0" w:lastRow="0" w:firstColumn="0" w:lastColumn="0" w:oddVBand="0" w:evenVBand="0" w:oddHBand="0" w:evenHBand="0" w:firstRowFirstColumn="0" w:firstRowLastColumn="0" w:lastRowFirstColumn="0" w:lastRowLastColumn="0"/>
            </w:pPr>
            <w:r>
              <w:t xml:space="preserve">Verkenning van de onderdelen van het </w:t>
            </w:r>
            <w:r w:rsidR="00C112BE">
              <w:t>AM-systeem</w:t>
            </w:r>
            <w:r>
              <w:t xml:space="preserve"> en prestaties die verbeterd </w:t>
            </w:r>
            <w:r w:rsidR="00097CD3">
              <w:t>k</w:t>
            </w:r>
            <w:r>
              <w:t>unnen/moeten worden m.b.v. ‘</w:t>
            </w:r>
            <w:r w:rsidR="00C112BE">
              <w:t>DGAM</w:t>
            </w:r>
            <w:r>
              <w:t>’ zoals:</w:t>
            </w:r>
          </w:p>
          <w:p w14:paraId="76F5416D" w14:textId="77777777" w:rsidR="007E7091" w:rsidRPr="00F23D0F" w:rsidRDefault="007E7091" w:rsidP="001C0D24">
            <w:pPr>
              <w:pStyle w:val="Lijstalinea"/>
              <w:cnfStyle w:val="000000000000" w:firstRow="0" w:lastRow="0" w:firstColumn="0" w:lastColumn="0" w:oddVBand="0" w:evenVBand="0" w:oddHBand="0" w:evenHBand="0" w:firstRowFirstColumn="0" w:firstRowLastColumn="0" w:lastRowFirstColumn="0" w:lastRowLastColumn="0"/>
              <w:rPr>
                <w:b/>
                <w:bCs/>
              </w:rPr>
            </w:pPr>
            <w:r>
              <w:t>Het verlagen van risico’s,</w:t>
            </w:r>
          </w:p>
          <w:p w14:paraId="39DBEE4E" w14:textId="77777777" w:rsidR="007E7091" w:rsidRPr="00F23D0F" w:rsidRDefault="007E7091" w:rsidP="001C0D24">
            <w:pPr>
              <w:pStyle w:val="Lijstalinea"/>
              <w:cnfStyle w:val="000000000000" w:firstRow="0" w:lastRow="0" w:firstColumn="0" w:lastColumn="0" w:oddVBand="0" w:evenVBand="0" w:oddHBand="0" w:evenHBand="0" w:firstRowFirstColumn="0" w:firstRowLastColumn="0" w:lastRowFirstColumn="0" w:lastRowLastColumn="0"/>
              <w:rPr>
                <w:b/>
                <w:bCs/>
              </w:rPr>
            </w:pPr>
            <w:r>
              <w:t>Het verbeteren en verhogen van de beschikbaarheid en betrouwbaarheid van RWS-objecten,</w:t>
            </w:r>
          </w:p>
          <w:p w14:paraId="4551FBFB" w14:textId="77777777" w:rsidR="007E7091" w:rsidRPr="00F23D0F" w:rsidRDefault="007E7091" w:rsidP="001C0D24">
            <w:pPr>
              <w:pStyle w:val="Lijstalinea"/>
              <w:cnfStyle w:val="000000000000" w:firstRow="0" w:lastRow="0" w:firstColumn="0" w:lastColumn="0" w:oddVBand="0" w:evenVBand="0" w:oddHBand="0" w:evenHBand="0" w:firstRowFirstColumn="0" w:firstRowLastColumn="0" w:lastRowFirstColumn="0" w:lastRowLastColumn="0"/>
              <w:rPr>
                <w:b/>
                <w:bCs/>
              </w:rPr>
            </w:pPr>
            <w:r>
              <w:t>Verdiepen van inzicht in de prestaties van objecten,</w:t>
            </w:r>
          </w:p>
          <w:p w14:paraId="753C9742" w14:textId="77777777" w:rsidR="007E7091" w:rsidRPr="00F23D0F" w:rsidRDefault="007E7091" w:rsidP="001C0D24">
            <w:pPr>
              <w:pStyle w:val="Lijstalinea"/>
              <w:cnfStyle w:val="000000000000" w:firstRow="0" w:lastRow="0" w:firstColumn="0" w:lastColumn="0" w:oddVBand="0" w:evenVBand="0" w:oddHBand="0" w:evenHBand="0" w:firstRowFirstColumn="0" w:firstRowLastColumn="0" w:lastRowFirstColumn="0" w:lastRowLastColumn="0"/>
              <w:rPr>
                <w:b/>
                <w:bCs/>
              </w:rPr>
            </w:pPr>
            <w:r>
              <w:t>Verbeterd begrip van het gebruik van assets,</w:t>
            </w:r>
          </w:p>
          <w:p w14:paraId="3083BF54" w14:textId="77777777" w:rsidR="007E7091" w:rsidRPr="00F23D0F" w:rsidRDefault="007E7091" w:rsidP="001C0D24">
            <w:pPr>
              <w:pStyle w:val="Lijstalinea"/>
              <w:cnfStyle w:val="000000000000" w:firstRow="0" w:lastRow="0" w:firstColumn="0" w:lastColumn="0" w:oddVBand="0" w:evenVBand="0" w:oddHBand="0" w:evenHBand="0" w:firstRowFirstColumn="0" w:firstRowLastColumn="0" w:lastRowFirstColumn="0" w:lastRowLastColumn="0"/>
              <w:rPr>
                <w:b/>
                <w:bCs/>
              </w:rPr>
            </w:pPr>
            <w:r>
              <w:t>Meer gedetailleerde informatie over de conditie van kritieke assets,</w:t>
            </w:r>
          </w:p>
          <w:p w14:paraId="494FD933" w14:textId="77777777" w:rsidR="007E7091" w:rsidRPr="00F23D0F" w:rsidRDefault="007E7091" w:rsidP="001C0D24">
            <w:pPr>
              <w:pStyle w:val="Lijstalinea"/>
              <w:cnfStyle w:val="000000000000" w:firstRow="0" w:lastRow="0" w:firstColumn="0" w:lastColumn="0" w:oddVBand="0" w:evenVBand="0" w:oddHBand="0" w:evenHBand="0" w:firstRowFirstColumn="0" w:firstRowLastColumn="0" w:lastRowFirstColumn="0" w:lastRowLastColumn="0"/>
              <w:rPr>
                <w:b/>
                <w:bCs/>
              </w:rPr>
            </w:pPr>
            <w:r>
              <w:t>Vermindering van ongeplande verstoringen,</w:t>
            </w:r>
          </w:p>
          <w:p w14:paraId="174C51A5" w14:textId="77777777" w:rsidR="007E7091" w:rsidRPr="00F23D0F" w:rsidRDefault="007E7091" w:rsidP="001C0D24">
            <w:pPr>
              <w:pStyle w:val="Lijstalinea"/>
              <w:cnfStyle w:val="000000000000" w:firstRow="0" w:lastRow="0" w:firstColumn="0" w:lastColumn="0" w:oddVBand="0" w:evenVBand="0" w:oddHBand="0" w:evenHBand="0" w:firstRowFirstColumn="0" w:firstRowLastColumn="0" w:lastRowFirstColumn="0" w:lastRowLastColumn="0"/>
              <w:rPr>
                <w:b/>
                <w:bCs/>
              </w:rPr>
            </w:pPr>
            <w:r>
              <w:t>Toenemende mogelijkheden voor sturing om optimale levensduur te bereiken,</w:t>
            </w:r>
          </w:p>
          <w:p w14:paraId="34E00EA5" w14:textId="3C847D4A" w:rsidR="008022CA" w:rsidRPr="004E4F3A" w:rsidRDefault="007E7091" w:rsidP="00097CD3">
            <w:pPr>
              <w:pStyle w:val="Lijstalinea"/>
              <w:cnfStyle w:val="000000000000" w:firstRow="0" w:lastRow="0" w:firstColumn="0" w:lastColumn="0" w:oddVBand="0" w:evenVBand="0" w:oddHBand="0" w:evenHBand="0" w:firstRowFirstColumn="0" w:firstRowLastColumn="0" w:lastRowFirstColumn="0" w:lastRowLastColumn="0"/>
            </w:pPr>
            <w:r>
              <w:t>Vermindering van onderhoudskosten door Just-in-Time (JIT) onderhoud.</w:t>
            </w:r>
          </w:p>
        </w:tc>
      </w:tr>
      <w:tr w:rsidR="008022CA" w:rsidRPr="00644A54" w14:paraId="440C6B69" w14:textId="77777777" w:rsidTr="00120F87">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41819318" w14:textId="1B89688A" w:rsidR="008022CA" w:rsidRPr="00177C0D" w:rsidRDefault="001413B8" w:rsidP="00FD1844">
            <w:pPr>
              <w:jc w:val="both"/>
            </w:pPr>
            <w:r>
              <w:t>Met wie?</w:t>
            </w:r>
          </w:p>
        </w:tc>
        <w:tc>
          <w:tcPr>
            <w:tcW w:w="3890" w:type="pct"/>
            <w:shd w:val="clear" w:color="auto" w:fill="auto"/>
          </w:tcPr>
          <w:tbl>
            <w:tblPr>
              <w:tblStyle w:val="Tabelraster"/>
              <w:tblW w:w="0" w:type="auto"/>
              <w:tblBorders>
                <w:bottom w:val="none" w:sz="0" w:space="0" w:color="auto"/>
              </w:tblBorders>
              <w:tblLook w:val="04A0" w:firstRow="1" w:lastRow="0" w:firstColumn="1" w:lastColumn="0" w:noHBand="0" w:noVBand="1"/>
            </w:tblPr>
            <w:tblGrid>
              <w:gridCol w:w="342"/>
              <w:gridCol w:w="3085"/>
            </w:tblGrid>
            <w:tr w:rsidR="008022CA" w:rsidRPr="00283D16" w14:paraId="623E5E80" w14:textId="77777777" w:rsidTr="00120F87">
              <w:trPr>
                <w:cnfStyle w:val="100000000000" w:firstRow="1" w:lastRow="0" w:firstColumn="0" w:lastColumn="0" w:oddVBand="0" w:evenVBand="0" w:oddHBand="0" w:evenHBand="0" w:firstRowFirstColumn="0" w:firstRowLastColumn="0" w:lastRowFirstColumn="0" w:lastRowLastColumn="0"/>
              </w:trPr>
              <w:tc>
                <w:tcPr>
                  <w:tcW w:w="0" w:type="auto"/>
                  <w:shd w:val="clear" w:color="auto" w:fill="A6A6A6" w:themeFill="background1" w:themeFillShade="A6"/>
                </w:tcPr>
                <w:p w14:paraId="22F4E39A" w14:textId="77777777" w:rsidR="008022CA" w:rsidRPr="008356D5" w:rsidRDefault="36317C04" w:rsidP="03469465">
                  <w:pPr>
                    <w:bidi/>
                    <w:jc w:val="both"/>
                    <w:rPr>
                      <w:b w:val="0"/>
                    </w:rPr>
                  </w:pPr>
                  <w:r>
                    <w:rPr>
                      <w:b w:val="0"/>
                    </w:rPr>
                    <w:t>R</w:t>
                  </w:r>
                </w:p>
              </w:tc>
              <w:tc>
                <w:tcPr>
                  <w:tcW w:w="3085" w:type="dxa"/>
                  <w:shd w:val="clear" w:color="auto" w:fill="A6A6A6" w:themeFill="background1" w:themeFillShade="A6"/>
                </w:tcPr>
                <w:p w14:paraId="27CC434B" w14:textId="737864F9" w:rsidR="008022CA" w:rsidRPr="008356D5" w:rsidRDefault="00CC32F3" w:rsidP="00FD1844">
                  <w:pPr>
                    <w:jc w:val="both"/>
                    <w:rPr>
                      <w:b w:val="0"/>
                    </w:rPr>
                  </w:pPr>
                  <w:r>
                    <w:rPr>
                      <w:b w:val="0"/>
                    </w:rPr>
                    <w:t>Maintenance Engineer (Regio)</w:t>
                  </w:r>
                </w:p>
              </w:tc>
            </w:tr>
            <w:tr w:rsidR="008022CA" w:rsidRPr="00283D16" w14:paraId="1D8767DB" w14:textId="77777777" w:rsidTr="00120F87">
              <w:tc>
                <w:tcPr>
                  <w:tcW w:w="0" w:type="auto"/>
                  <w:shd w:val="clear" w:color="auto" w:fill="BFBFBF" w:themeFill="background1" w:themeFillShade="BF"/>
                </w:tcPr>
                <w:p w14:paraId="0DBC2E91" w14:textId="77777777" w:rsidR="008022CA" w:rsidRPr="008356D5" w:rsidRDefault="36317C04" w:rsidP="48016E8C">
                  <w:pPr>
                    <w:jc w:val="both"/>
                    <w:rPr>
                      <w:bCs/>
                    </w:rPr>
                  </w:pPr>
                  <w:r>
                    <w:t>A</w:t>
                  </w:r>
                </w:p>
              </w:tc>
              <w:tc>
                <w:tcPr>
                  <w:tcW w:w="3085" w:type="dxa"/>
                  <w:shd w:val="clear" w:color="auto" w:fill="BFBFBF" w:themeFill="background1" w:themeFillShade="BF"/>
                </w:tcPr>
                <w:p w14:paraId="075330E5" w14:textId="2919C848" w:rsidR="008022CA" w:rsidRPr="008356D5" w:rsidRDefault="001C092B" w:rsidP="48016E8C">
                  <w:pPr>
                    <w:jc w:val="both"/>
                    <w:rPr>
                      <w:bCs/>
                    </w:rPr>
                  </w:pPr>
                  <w:r>
                    <w:t>Assetmanager (Regio)</w:t>
                  </w:r>
                </w:p>
              </w:tc>
            </w:tr>
            <w:tr w:rsidR="008022CA" w:rsidRPr="00283D16" w14:paraId="35EF886B" w14:textId="77777777" w:rsidTr="00120F87">
              <w:tc>
                <w:tcPr>
                  <w:tcW w:w="0" w:type="auto"/>
                  <w:shd w:val="clear" w:color="auto" w:fill="D9D9D9" w:themeFill="background1" w:themeFillShade="D9"/>
                </w:tcPr>
                <w:p w14:paraId="6EA80BE8" w14:textId="77777777" w:rsidR="008022CA" w:rsidRPr="008356D5" w:rsidRDefault="36317C04" w:rsidP="48016E8C">
                  <w:pPr>
                    <w:jc w:val="both"/>
                    <w:rPr>
                      <w:bCs/>
                    </w:rPr>
                  </w:pPr>
                  <w:r>
                    <w:t>S</w:t>
                  </w:r>
                </w:p>
              </w:tc>
              <w:tc>
                <w:tcPr>
                  <w:tcW w:w="3085" w:type="dxa"/>
                  <w:shd w:val="clear" w:color="auto" w:fill="D9D9D9" w:themeFill="background1" w:themeFillShade="D9"/>
                </w:tcPr>
                <w:p w14:paraId="3FDDAAD5" w14:textId="47851563" w:rsidR="008022CA" w:rsidRPr="008356D5" w:rsidRDefault="36317C04" w:rsidP="48016E8C">
                  <w:pPr>
                    <w:jc w:val="both"/>
                    <w:rPr>
                      <w:bCs/>
                    </w:rPr>
                  </w:pPr>
                  <w:r w:rsidRPr="36317C04">
                    <w:rPr>
                      <w:color w:val="auto"/>
                    </w:rPr>
                    <w:t>Opdrachtnemer</w:t>
                  </w:r>
                </w:p>
              </w:tc>
            </w:tr>
            <w:tr w:rsidR="008022CA" w14:paraId="4D6BA2F0" w14:textId="77777777" w:rsidTr="00120F87">
              <w:tc>
                <w:tcPr>
                  <w:tcW w:w="0" w:type="auto"/>
                  <w:shd w:val="clear" w:color="auto" w:fill="F2F2F2" w:themeFill="background1" w:themeFillShade="F2"/>
                </w:tcPr>
                <w:p w14:paraId="41513EF2" w14:textId="77777777" w:rsidR="008022CA" w:rsidRPr="008356D5" w:rsidRDefault="36317C04" w:rsidP="48016E8C">
                  <w:pPr>
                    <w:jc w:val="both"/>
                    <w:rPr>
                      <w:bCs/>
                    </w:rPr>
                  </w:pPr>
                  <w:r>
                    <w:t>C</w:t>
                  </w:r>
                </w:p>
              </w:tc>
              <w:tc>
                <w:tcPr>
                  <w:tcW w:w="3085" w:type="dxa"/>
                  <w:shd w:val="clear" w:color="auto" w:fill="F2F2F2" w:themeFill="background1" w:themeFillShade="F2"/>
                </w:tcPr>
                <w:p w14:paraId="64E8AE17" w14:textId="5D253691" w:rsidR="008022CA" w:rsidRPr="008356D5" w:rsidRDefault="001C092B" w:rsidP="48016E8C">
                  <w:pPr>
                    <w:jc w:val="both"/>
                    <w:rPr>
                      <w:bCs/>
                    </w:rPr>
                  </w:pPr>
                  <w:r>
                    <w:t>Onderhoudsdeskundige (PPO)</w:t>
                  </w:r>
                </w:p>
              </w:tc>
            </w:tr>
            <w:tr w:rsidR="008022CA" w14:paraId="1F78BF30" w14:textId="77777777" w:rsidTr="00120F87">
              <w:tc>
                <w:tcPr>
                  <w:tcW w:w="0" w:type="auto"/>
                </w:tcPr>
                <w:p w14:paraId="3556B152" w14:textId="77777777" w:rsidR="008022CA" w:rsidRPr="008356D5" w:rsidRDefault="36317C04" w:rsidP="48016E8C">
                  <w:pPr>
                    <w:jc w:val="both"/>
                    <w:rPr>
                      <w:bCs/>
                    </w:rPr>
                  </w:pPr>
                  <w:r>
                    <w:t>I</w:t>
                  </w:r>
                </w:p>
              </w:tc>
              <w:tc>
                <w:tcPr>
                  <w:tcW w:w="3085" w:type="dxa"/>
                </w:tcPr>
                <w:p w14:paraId="59DD725A" w14:textId="29736946" w:rsidR="008022CA" w:rsidRPr="008356D5" w:rsidRDefault="008022CA" w:rsidP="00FD1844">
                  <w:pPr>
                    <w:jc w:val="both"/>
                    <w:rPr>
                      <w:bCs/>
                    </w:rPr>
                  </w:pPr>
                </w:p>
              </w:tc>
            </w:tr>
          </w:tbl>
          <w:p w14:paraId="764B5BC4" w14:textId="77777777" w:rsidR="008022CA" w:rsidRPr="00177C0D" w:rsidRDefault="008022CA" w:rsidP="00FD1844">
            <w:pPr>
              <w:jc w:val="both"/>
              <w:cnfStyle w:val="000000100000" w:firstRow="0" w:lastRow="0" w:firstColumn="0" w:lastColumn="0" w:oddVBand="0" w:evenVBand="0" w:oddHBand="1" w:evenHBand="0" w:firstRowFirstColumn="0" w:firstRowLastColumn="0" w:lastRowFirstColumn="0" w:lastRowLastColumn="0"/>
            </w:pPr>
          </w:p>
        </w:tc>
      </w:tr>
      <w:tr w:rsidR="008022CA" w:rsidRPr="00644A54" w14:paraId="33EE8D22" w14:textId="77777777" w:rsidTr="00120F87">
        <w:trPr>
          <w:trHeight w:val="1214"/>
        </w:trPr>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2B8162B4" w14:textId="09CCBB35" w:rsidR="008022CA" w:rsidRPr="00177C0D" w:rsidRDefault="36317C04" w:rsidP="36317C04">
            <w:pPr>
              <w:rPr>
                <w:b w:val="0"/>
                <w:bCs w:val="0"/>
                <w:lang w:val="en-US"/>
              </w:rPr>
            </w:pPr>
            <w:r>
              <w:t>Hoe en waarmee?</w:t>
            </w:r>
          </w:p>
          <w:p w14:paraId="1DB458C7" w14:textId="77777777" w:rsidR="008022CA" w:rsidRPr="004E4F3A" w:rsidRDefault="008022CA" w:rsidP="00FD1844">
            <w:pPr>
              <w:jc w:val="both"/>
            </w:pPr>
          </w:p>
        </w:tc>
        <w:tc>
          <w:tcPr>
            <w:tcW w:w="3890" w:type="pct"/>
            <w:shd w:val="clear" w:color="auto" w:fill="auto"/>
          </w:tcPr>
          <w:p w14:paraId="1831B831" w14:textId="5FF54FC4" w:rsidR="007E7091" w:rsidRDefault="007E7091" w:rsidP="000046CA">
            <w:pPr>
              <w:jc w:val="both"/>
              <w:cnfStyle w:val="000000000000" w:firstRow="0" w:lastRow="0" w:firstColumn="0" w:lastColumn="0" w:oddVBand="0" w:evenVBand="0" w:oddHBand="0" w:evenHBand="0" w:firstRowFirstColumn="0" w:firstRowLastColumn="0" w:lastRowFirstColumn="0" w:lastRowLastColumn="0"/>
            </w:pPr>
            <w:r>
              <w:t>Organiseer een werksessie met betrokken rolhouders</w:t>
            </w:r>
            <w:r w:rsidR="00EA624D">
              <w:t xml:space="preserve"> en bespreek</w:t>
            </w:r>
            <w:r>
              <w:t>:</w:t>
            </w:r>
          </w:p>
          <w:p w14:paraId="6B327648" w14:textId="38D93601" w:rsidR="007E7091" w:rsidRDefault="003A5212" w:rsidP="00A65538">
            <w:pPr>
              <w:pStyle w:val="Lijstalinea"/>
              <w:numPr>
                <w:ilvl w:val="0"/>
                <w:numId w:val="45"/>
              </w:numPr>
              <w:cnfStyle w:val="000000000000" w:firstRow="0" w:lastRow="0" w:firstColumn="0" w:lastColumn="0" w:oddVBand="0" w:evenVBand="0" w:oddHBand="0" w:evenHBand="0" w:firstRowFirstColumn="0" w:firstRowLastColumn="0" w:lastRowFirstColumn="0" w:lastRowLastColumn="0"/>
            </w:pPr>
            <w:r>
              <w:t>W</w:t>
            </w:r>
            <w:r w:rsidR="007E7091">
              <w:t>elke triggers er van toepassing zijn</w:t>
            </w:r>
            <w:r w:rsidR="004A4207">
              <w:t>,</w:t>
            </w:r>
          </w:p>
          <w:p w14:paraId="63E6846D" w14:textId="7FF9870C" w:rsidR="007E7091" w:rsidRDefault="007E7091" w:rsidP="00A65538">
            <w:pPr>
              <w:pStyle w:val="Lijstalinea"/>
              <w:numPr>
                <w:ilvl w:val="0"/>
                <w:numId w:val="45"/>
              </w:numPr>
              <w:cnfStyle w:val="000000000000" w:firstRow="0" w:lastRow="0" w:firstColumn="0" w:lastColumn="0" w:oddVBand="0" w:evenVBand="0" w:oddHBand="0" w:evenHBand="0" w:firstRowFirstColumn="0" w:firstRowLastColumn="0" w:lastRowFirstColumn="0" w:lastRowLastColumn="0"/>
            </w:pPr>
            <w:r>
              <w:t>Wat is het verbeterperspectief voor dit object</w:t>
            </w:r>
            <w:r w:rsidR="004A4207">
              <w:t>.</w:t>
            </w:r>
          </w:p>
          <w:p w14:paraId="6F04D3ED" w14:textId="77777777" w:rsidR="007E7091" w:rsidRDefault="007E7091" w:rsidP="000046CA">
            <w:pPr>
              <w:jc w:val="both"/>
              <w:cnfStyle w:val="000000000000" w:firstRow="0" w:lastRow="0" w:firstColumn="0" w:lastColumn="0" w:oddVBand="0" w:evenVBand="0" w:oddHBand="0" w:evenHBand="0" w:firstRowFirstColumn="0" w:firstRowLastColumn="0" w:lastRowFirstColumn="0" w:lastRowLastColumn="0"/>
            </w:pPr>
          </w:p>
          <w:p w14:paraId="03C75ED1" w14:textId="422383E5" w:rsidR="000046CA" w:rsidRDefault="36317C04" w:rsidP="000046CA">
            <w:pPr>
              <w:jc w:val="both"/>
              <w:cnfStyle w:val="000000000000" w:firstRow="0" w:lastRow="0" w:firstColumn="0" w:lastColumn="0" w:oddVBand="0" w:evenVBand="0" w:oddHBand="0" w:evenHBand="0" w:firstRowFirstColumn="0" w:firstRowLastColumn="0" w:lastRowFirstColumn="0" w:lastRowLastColumn="0"/>
            </w:pPr>
            <w:r>
              <w:t xml:space="preserve"> Mogelijke Triggers:</w:t>
            </w:r>
          </w:p>
          <w:p w14:paraId="128D226A" w14:textId="77777777" w:rsidR="000046CA" w:rsidRPr="00F06119" w:rsidRDefault="36317C04" w:rsidP="00A65538">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t xml:space="preserve">Geen zicht op invloeden </w:t>
            </w:r>
            <w:proofErr w:type="spellStart"/>
            <w:r>
              <w:t>KPI’s</w:t>
            </w:r>
            <w:proofErr w:type="spellEnd"/>
            <w:r>
              <w:t xml:space="preserve"> of AM-doelstellingen,</w:t>
            </w:r>
          </w:p>
          <w:p w14:paraId="4B6DEF9C" w14:textId="77777777" w:rsidR="000046CA" w:rsidRPr="00F06119" w:rsidRDefault="36317C04" w:rsidP="00A65538">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t>Geen inzicht invloeden en impact assets en areaal op afwijkingen prestaties netwerk,</w:t>
            </w:r>
          </w:p>
          <w:p w14:paraId="538E08DD" w14:textId="77777777" w:rsidR="000046CA" w:rsidRPr="00F06119" w:rsidRDefault="36317C04" w:rsidP="00A65538">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t>Vaak onvoorziene niet beschikbaarheid,</w:t>
            </w:r>
          </w:p>
          <w:p w14:paraId="0AF6F449" w14:textId="77777777" w:rsidR="000046CA" w:rsidRPr="00F06119" w:rsidRDefault="36317C04" w:rsidP="00A65538">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t>Onzekerheid conditie, faalgedrag en restlevensduur,</w:t>
            </w:r>
          </w:p>
          <w:p w14:paraId="3F063A82" w14:textId="77777777" w:rsidR="000046CA" w:rsidRPr="00F06119" w:rsidRDefault="36317C04" w:rsidP="00A65538">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t>Onderhoud zonder idee doelmatigheid,</w:t>
            </w:r>
          </w:p>
          <w:p w14:paraId="6CFF6A96" w14:textId="77777777" w:rsidR="000046CA" w:rsidRPr="002B65E8" w:rsidRDefault="36317C04" w:rsidP="00A65538">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t>Vaak afwijkingen in het onderhoud,</w:t>
            </w:r>
          </w:p>
          <w:p w14:paraId="2748EE66" w14:textId="1DA8E2C6" w:rsidR="002B65E8" w:rsidRPr="00C405BD" w:rsidRDefault="36317C04" w:rsidP="00A65538">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t>Verrast door optredende storingen.</w:t>
            </w:r>
          </w:p>
        </w:tc>
      </w:tr>
      <w:tr w:rsidR="008022CA" w:rsidRPr="00644A54" w14:paraId="5376A4D9" w14:textId="77777777" w:rsidTr="00120F87">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61A90F2A" w14:textId="77777777" w:rsidR="008022CA" w:rsidRPr="004E4F3A" w:rsidRDefault="36317C04" w:rsidP="00FD1844">
            <w:pPr>
              <w:rPr>
                <w:b w:val="0"/>
                <w:bCs w:val="0"/>
              </w:rPr>
            </w:pPr>
            <w:r>
              <w:t>Vastlegging en borging data</w:t>
            </w:r>
          </w:p>
        </w:tc>
        <w:tc>
          <w:tcPr>
            <w:tcW w:w="3890" w:type="pct"/>
            <w:shd w:val="clear" w:color="auto" w:fill="auto"/>
          </w:tcPr>
          <w:p w14:paraId="47130C37" w14:textId="77777777" w:rsidR="004A4207" w:rsidRDefault="36317C04" w:rsidP="004A4207">
            <w:pPr>
              <w:cnfStyle w:val="000000100000" w:firstRow="0" w:lastRow="0" w:firstColumn="0" w:lastColumn="0" w:oddVBand="0" w:evenVBand="0" w:oddHBand="1" w:evenHBand="0" w:firstRowFirstColumn="0" w:firstRowLastColumn="0" w:lastRowFirstColumn="0" w:lastRowLastColumn="0"/>
            </w:pPr>
            <w:r>
              <w:t xml:space="preserve">Leg alle resultaten </w:t>
            </w:r>
            <w:r w:rsidRPr="001413B8">
              <w:t>vast</w:t>
            </w:r>
            <w:r w:rsidR="003A5212" w:rsidRPr="001413B8">
              <w:t xml:space="preserve"> </w:t>
            </w:r>
            <w:r w:rsidR="004A4207">
              <w:t>in</w:t>
            </w:r>
            <w:r w:rsidR="003A5212" w:rsidRPr="001413B8">
              <w:t xml:space="preserve"> deliverable 1A</w:t>
            </w:r>
            <w:r w:rsidRPr="001413B8">
              <w:t xml:space="preserve"> </w:t>
            </w:r>
            <w:r w:rsidR="001413B8">
              <w:t>en</w:t>
            </w:r>
            <w:r>
              <w:t xml:space="preserve"> beschrij</w:t>
            </w:r>
            <w:r w:rsidR="001413B8">
              <w:t xml:space="preserve">f </w:t>
            </w:r>
            <w:r>
              <w:t>de belangrijkste zaken die (deels) opgelost kunnen worden en/ of kansen die gerealiseerd kunnen worden met de implementatie van ‘</w:t>
            </w:r>
            <w:r w:rsidR="00D84728">
              <w:t>DGAM</w:t>
            </w:r>
            <w:r>
              <w:t xml:space="preserve">’. </w:t>
            </w:r>
          </w:p>
          <w:p w14:paraId="7C1F2FB8" w14:textId="726C7D62" w:rsidR="008022CA" w:rsidRPr="00B85FE7" w:rsidRDefault="36317C04" w:rsidP="004A4207">
            <w:pPr>
              <w:cnfStyle w:val="000000100000" w:firstRow="0" w:lastRow="0" w:firstColumn="0" w:lastColumn="0" w:oddVBand="0" w:evenVBand="0" w:oddHBand="1" w:evenHBand="0" w:firstRowFirstColumn="0" w:firstRowLastColumn="0" w:lastRowFirstColumn="0" w:lastRowLastColumn="0"/>
            </w:pPr>
            <w:r>
              <w:t>Maak een grove inschatting van de bijbehorende kosten en tijdsinvestering.</w:t>
            </w:r>
          </w:p>
        </w:tc>
      </w:tr>
    </w:tbl>
    <w:p w14:paraId="099EEE2E" w14:textId="77777777" w:rsidR="008022CA" w:rsidRDefault="008022CA" w:rsidP="008022CA">
      <w:pPr>
        <w:jc w:val="both"/>
      </w:pPr>
    </w:p>
    <w:p w14:paraId="5BF7E92A" w14:textId="629169B8" w:rsidR="00D10D78" w:rsidRPr="00F56580" w:rsidRDefault="003A32F2" w:rsidP="00E37656">
      <w:pPr>
        <w:pStyle w:val="Kopzondernummering"/>
      </w:pPr>
      <w:bookmarkStart w:id="16" w:name="_Toc183508055"/>
      <w:r>
        <w:t xml:space="preserve">FASE I </w:t>
      </w:r>
      <w:r w:rsidR="36317C04">
        <w:t>Stap 1.2 ‘Randvoorwaarden 4-Fasen Plan’ (in kaart brengen)</w:t>
      </w:r>
      <w:bookmarkEnd w:id="16"/>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4"/>
        <w:gridCol w:w="5309"/>
      </w:tblGrid>
      <w:tr w:rsidR="008022CA" w:rsidRPr="007C17E9" w14:paraId="2C8926FB" w14:textId="77777777" w:rsidTr="00120F87">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shd w:val="clear" w:color="auto" w:fill="002060"/>
          </w:tcPr>
          <w:p w14:paraId="312409EB" w14:textId="0618F49B" w:rsidR="008022CA" w:rsidRPr="007C17E9" w:rsidRDefault="237BA158" w:rsidP="36317C04">
            <w:pPr>
              <w:jc w:val="both"/>
              <w:rPr>
                <w:color w:val="FFFFFF" w:themeColor="background1"/>
              </w:rPr>
            </w:pPr>
            <w:r w:rsidRPr="237BA158">
              <w:rPr>
                <w:color w:val="FFFFFF" w:themeColor="background1"/>
              </w:rPr>
              <w:t>STAP 1.2</w:t>
            </w:r>
          </w:p>
        </w:tc>
        <w:tc>
          <w:tcPr>
            <w:tcW w:w="0" w:type="pct"/>
            <w:tcBorders>
              <w:top w:val="single" w:sz="4" w:space="0" w:color="auto"/>
              <w:left w:val="single" w:sz="4" w:space="0" w:color="auto"/>
              <w:bottom w:val="single" w:sz="4" w:space="0" w:color="auto"/>
              <w:right w:val="single" w:sz="4" w:space="0" w:color="auto"/>
            </w:tcBorders>
            <w:shd w:val="clear" w:color="auto" w:fill="002060"/>
          </w:tcPr>
          <w:p w14:paraId="4E9D407B" w14:textId="068F0B69" w:rsidR="008022CA" w:rsidRPr="001A2905"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‘RANDVOORWAARDEN 4 FASEN PLAN’</w:t>
            </w:r>
          </w:p>
          <w:p w14:paraId="01BF8CCC" w14:textId="77777777" w:rsidR="008022CA" w:rsidRPr="007C17E9"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(in kaart brengen)</w:t>
            </w:r>
          </w:p>
        </w:tc>
      </w:tr>
      <w:tr w:rsidR="008022CA" w:rsidRPr="004807FA" w14:paraId="0835348A" w14:textId="77777777" w:rsidTr="00120F87">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shd w:val="clear" w:color="auto" w:fill="auto"/>
          </w:tcPr>
          <w:p w14:paraId="24A93FDB" w14:textId="77777777" w:rsidR="008022CA" w:rsidRDefault="36317C04" w:rsidP="00FD1844">
            <w:pPr>
              <w:jc w:val="both"/>
              <w:rPr>
                <w:b w:val="0"/>
                <w:bCs w:val="0"/>
              </w:rPr>
            </w:pPr>
            <w:r>
              <w:t xml:space="preserve">Randvoorwaarden </w:t>
            </w:r>
          </w:p>
          <w:p w14:paraId="0C0388C8" w14:textId="77777777" w:rsidR="008022CA" w:rsidRDefault="36317C04" w:rsidP="00FD1844">
            <w:pPr>
              <w:jc w:val="both"/>
              <w:rPr>
                <w:b w:val="0"/>
                <w:bCs w:val="0"/>
              </w:rPr>
            </w:pPr>
            <w:r>
              <w:t>4 Fasen plan</w:t>
            </w:r>
          </w:p>
          <w:p w14:paraId="7EA31A6C" w14:textId="77777777" w:rsidR="008022CA" w:rsidRDefault="008022CA" w:rsidP="00FD1844">
            <w:pPr>
              <w:jc w:val="both"/>
            </w:pPr>
          </w:p>
        </w:tc>
        <w:tc>
          <w:tcPr>
            <w:tcW w:w="0" w:type="pct"/>
            <w:tcBorders>
              <w:top w:val="single" w:sz="4" w:space="0" w:color="auto"/>
            </w:tcBorders>
            <w:shd w:val="clear" w:color="auto" w:fill="auto"/>
          </w:tcPr>
          <w:p w14:paraId="66A27EDA" w14:textId="77777777" w:rsidR="004A4207" w:rsidRDefault="36317C04" w:rsidP="004A4207">
            <w:pPr>
              <w:cnfStyle w:val="000000100000" w:firstRow="0" w:lastRow="0" w:firstColumn="0" w:lastColumn="0" w:oddVBand="0" w:evenVBand="0" w:oddHBand="1" w:evenHBand="0" w:firstRowFirstColumn="0" w:firstRowLastColumn="0" w:lastRowFirstColumn="0" w:lastRowLastColumn="0"/>
              <w:rPr>
                <w:color w:val="auto"/>
              </w:rPr>
            </w:pPr>
            <w:r w:rsidRPr="003A5212">
              <w:rPr>
                <w:color w:val="auto"/>
              </w:rPr>
              <w:t>Om aan DGAM te kunnen beginnen en de fase</w:t>
            </w:r>
            <w:r w:rsidR="00AD25F4">
              <w:rPr>
                <w:color w:val="auto"/>
              </w:rPr>
              <w:t>n</w:t>
            </w:r>
            <w:r w:rsidRPr="003A5212">
              <w:rPr>
                <w:color w:val="auto"/>
              </w:rPr>
              <w:t xml:space="preserve"> in het</w:t>
            </w:r>
          </w:p>
          <w:p w14:paraId="27930584" w14:textId="02E96F74" w:rsidR="00A52485" w:rsidRPr="003A5212" w:rsidRDefault="36317C04" w:rsidP="004A4207">
            <w:pPr>
              <w:cnfStyle w:val="000000100000" w:firstRow="0" w:lastRow="0" w:firstColumn="0" w:lastColumn="0" w:oddVBand="0" w:evenVBand="0" w:oddHBand="1" w:evenHBand="0" w:firstRowFirstColumn="0" w:firstRowLastColumn="0" w:lastRowFirstColumn="0" w:lastRowLastColumn="0"/>
              <w:rPr>
                <w:color w:val="auto"/>
              </w:rPr>
            </w:pPr>
            <w:r w:rsidRPr="003A5212">
              <w:rPr>
                <w:color w:val="auto"/>
              </w:rPr>
              <w:t xml:space="preserve">4-Fasen Plan goed te doorlopen wordt door middel van een vragenlijsten en een tweetal scans in kaart gebracht wat aanwezig en beschikbaar is én welke randvoorwaarden er nog ontbreken. </w:t>
            </w:r>
          </w:p>
          <w:p w14:paraId="531D013A" w14:textId="466C235C" w:rsidR="00A52485" w:rsidRPr="003A5212" w:rsidRDefault="36317C04" w:rsidP="004A4207">
            <w:pPr>
              <w:pStyle w:val="Lijstalinea"/>
              <w:numPr>
                <w:ilvl w:val="0"/>
                <w:numId w:val="34"/>
              </w:numPr>
              <w:jc w:val="left"/>
              <w:cnfStyle w:val="000000100000" w:firstRow="0" w:lastRow="0" w:firstColumn="0" w:lastColumn="0" w:oddVBand="0" w:evenVBand="0" w:oddHBand="1" w:evenHBand="0" w:firstRowFirstColumn="0" w:firstRowLastColumn="0" w:lastRowFirstColumn="0" w:lastRowLastColumn="0"/>
            </w:pPr>
            <w:r w:rsidRPr="003A5212">
              <w:t xml:space="preserve">1.2.1 Vragenlijst beschikbare ICT Infrastructuur </w:t>
            </w:r>
          </w:p>
          <w:p w14:paraId="0E88ECC0" w14:textId="7D287F5E" w:rsidR="00A52485" w:rsidRPr="003A5212" w:rsidRDefault="36317C04" w:rsidP="004A4207">
            <w:pPr>
              <w:pStyle w:val="Lijstalinea"/>
              <w:numPr>
                <w:ilvl w:val="0"/>
                <w:numId w:val="34"/>
              </w:numPr>
              <w:jc w:val="left"/>
              <w:cnfStyle w:val="000000100000" w:firstRow="0" w:lastRow="0" w:firstColumn="0" w:lastColumn="0" w:oddVBand="0" w:evenVBand="0" w:oddHBand="1" w:evenHBand="0" w:firstRowFirstColumn="0" w:firstRowLastColumn="0" w:lastRowFirstColumn="0" w:lastRowLastColumn="0"/>
            </w:pPr>
            <w:r w:rsidRPr="003A5212">
              <w:t>1.2.2 Scan vakkennis en competenties</w:t>
            </w:r>
          </w:p>
          <w:p w14:paraId="4E7D0BD4" w14:textId="07B33D39" w:rsidR="00A52485" w:rsidRPr="003A5212" w:rsidRDefault="36317C04" w:rsidP="004A4207">
            <w:pPr>
              <w:pStyle w:val="Lijstalinea"/>
              <w:numPr>
                <w:ilvl w:val="0"/>
                <w:numId w:val="34"/>
              </w:numPr>
              <w:jc w:val="left"/>
              <w:cnfStyle w:val="000000100000" w:firstRow="0" w:lastRow="0" w:firstColumn="0" w:lastColumn="0" w:oddVBand="0" w:evenVBand="0" w:oddHBand="1" w:evenHBand="0" w:firstRowFirstColumn="0" w:firstRowLastColumn="0" w:lastRowFirstColumn="0" w:lastRowLastColumn="0"/>
            </w:pPr>
            <w:r w:rsidRPr="003A5212">
              <w:t>1.2.3 Scan AM organisatie</w:t>
            </w:r>
          </w:p>
          <w:p w14:paraId="5239A329" w14:textId="09616037" w:rsidR="008022CA" w:rsidRPr="004807FA" w:rsidRDefault="36317C04" w:rsidP="004A4207">
            <w:pPr>
              <w:cnfStyle w:val="000000100000" w:firstRow="0" w:lastRow="0" w:firstColumn="0" w:lastColumn="0" w:oddVBand="0" w:evenVBand="0" w:oddHBand="1" w:evenHBand="0" w:firstRowFirstColumn="0" w:firstRowLastColumn="0" w:lastRowFirstColumn="0" w:lastRowLastColumn="0"/>
            </w:pPr>
            <w:r w:rsidRPr="003A5212">
              <w:rPr>
                <w:color w:val="auto"/>
              </w:rPr>
              <w:t xml:space="preserve">Het resultaat van de vragenlijst en de scans wordt verwerkt in de ‘Checklist Randvoorwaarden DGAM’ en wordt gebruikt in GO / NO-GO beslissing van </w:t>
            </w:r>
            <w:r w:rsidR="003A5212" w:rsidRPr="003A5212">
              <w:rPr>
                <w:color w:val="auto"/>
              </w:rPr>
              <w:t>FASE</w:t>
            </w:r>
            <w:r w:rsidRPr="003A5212">
              <w:rPr>
                <w:color w:val="auto"/>
              </w:rPr>
              <w:t xml:space="preserve"> </w:t>
            </w:r>
            <w:r w:rsidR="0057010D">
              <w:rPr>
                <w:color w:val="auto"/>
              </w:rPr>
              <w:t>I</w:t>
            </w:r>
            <w:r w:rsidRPr="003A5212">
              <w:rPr>
                <w:color w:val="auto"/>
              </w:rPr>
              <w:t>.</w:t>
            </w:r>
          </w:p>
        </w:tc>
      </w:tr>
    </w:tbl>
    <w:p w14:paraId="410FC3A0" w14:textId="368AEFEA" w:rsidR="00A318D8" w:rsidRDefault="00A318D8" w:rsidP="008022CA">
      <w:pPr>
        <w:jc w:val="both"/>
      </w:pPr>
    </w:p>
    <w:p w14:paraId="0B22C113" w14:textId="77777777" w:rsidR="00A318D8" w:rsidRDefault="00A318D8">
      <w:pPr>
        <w:spacing w:line="240" w:lineRule="auto"/>
      </w:pPr>
      <w:r>
        <w:br w:type="page"/>
      </w:r>
    </w:p>
    <w:p w14:paraId="19539514" w14:textId="77777777" w:rsidR="008022CA" w:rsidRDefault="008022CA" w:rsidP="008022CA">
      <w:pPr>
        <w:jc w:val="both"/>
      </w:pPr>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7800"/>
      </w:tblGrid>
      <w:tr w:rsidR="001535C0" w:rsidRPr="007C17E9" w14:paraId="1709F33A"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Borders>
              <w:top w:val="single" w:sz="4" w:space="0" w:color="auto"/>
              <w:left w:val="single" w:sz="4" w:space="0" w:color="auto"/>
              <w:bottom w:val="single" w:sz="4" w:space="0" w:color="auto"/>
              <w:right w:val="single" w:sz="4" w:space="0" w:color="auto"/>
            </w:tcBorders>
            <w:shd w:val="clear" w:color="auto" w:fill="385623"/>
          </w:tcPr>
          <w:p w14:paraId="6ECB75BD" w14:textId="4EA69CCB" w:rsidR="00A52485" w:rsidRPr="007C17E9"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1.2.1</w:t>
            </w:r>
          </w:p>
        </w:tc>
        <w:tc>
          <w:tcPr>
            <w:tcW w:w="3826" w:type="pct"/>
            <w:tcBorders>
              <w:top w:val="single" w:sz="4" w:space="0" w:color="auto"/>
              <w:left w:val="single" w:sz="4" w:space="0" w:color="auto"/>
              <w:bottom w:val="single" w:sz="4" w:space="0" w:color="auto"/>
              <w:right w:val="single" w:sz="4" w:space="0" w:color="auto"/>
            </w:tcBorders>
            <w:shd w:val="clear" w:color="auto" w:fill="385623"/>
          </w:tcPr>
          <w:p w14:paraId="0E70C388" w14:textId="1D51F128" w:rsidR="00A52485" w:rsidRPr="007C17E9" w:rsidRDefault="237BA158" w:rsidP="001413B8">
            <w:pPr>
              <w:ind w:left="-386" w:firstLine="386"/>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VRAGENLIJST BESCHIKBARE ICT INFRASTRUCTUUR</w:t>
            </w:r>
          </w:p>
        </w:tc>
      </w:tr>
      <w:tr w:rsidR="00A52485" w:rsidRPr="004E4F3A" w14:paraId="50241AF6" w14:textId="77777777" w:rsidTr="00860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1E5C721C" w14:textId="555F99B2" w:rsidR="001413B8" w:rsidRDefault="36317C04" w:rsidP="00A52485">
            <w:pPr>
              <w:jc w:val="both"/>
            </w:pPr>
            <w:r>
              <w:rPr>
                <w:b w:val="0"/>
                <w:bCs w:val="0"/>
              </w:rPr>
              <w:t xml:space="preserve">In deze </w:t>
            </w:r>
            <w:r w:rsidR="00862C92">
              <w:rPr>
                <w:b w:val="0"/>
                <w:bCs w:val="0"/>
              </w:rPr>
              <w:t>sub-</w:t>
            </w:r>
            <w:r>
              <w:rPr>
                <w:b w:val="0"/>
                <w:bCs w:val="0"/>
              </w:rPr>
              <w:t>stap wordt aan de hand van vragenlijst</w:t>
            </w:r>
            <w:r w:rsidRPr="36317C04">
              <w:rPr>
                <w:b w:val="0"/>
                <w:bCs w:val="0"/>
                <w:color w:val="0070C0"/>
              </w:rPr>
              <w:t xml:space="preserve"> </w:t>
            </w:r>
            <w:r w:rsidR="15B1715D" w:rsidRPr="00E172A5">
              <w:rPr>
                <w:rStyle w:val="Hyperlink"/>
                <w:b w:val="0"/>
                <w:bCs w:val="0"/>
                <w:i/>
                <w:iCs/>
                <w:color w:val="auto"/>
                <w:u w:val="none"/>
              </w:rPr>
              <w:t>‘ICT</w:t>
            </w:r>
            <w:r w:rsidR="00E172A5" w:rsidRPr="00E172A5">
              <w:rPr>
                <w:rStyle w:val="Hyperlink"/>
                <w:b w:val="0"/>
                <w:bCs w:val="0"/>
                <w:i/>
                <w:iCs/>
                <w:color w:val="auto"/>
                <w:u w:val="none"/>
              </w:rPr>
              <w:t xml:space="preserve"> I</w:t>
            </w:r>
            <w:r w:rsidR="15B1715D" w:rsidRPr="00E172A5">
              <w:rPr>
                <w:rStyle w:val="Hyperlink"/>
                <w:b w:val="0"/>
                <w:bCs w:val="0"/>
                <w:i/>
                <w:iCs/>
                <w:color w:val="auto"/>
                <w:u w:val="none"/>
              </w:rPr>
              <w:t>nfrastructuur’,</w:t>
            </w:r>
            <w:r>
              <w:rPr>
                <w:b w:val="0"/>
                <w:bCs w:val="0"/>
              </w:rPr>
              <w:t xml:space="preserve"> geïnventariseerd wat de beschikbaarheid is van de reeds aanwezige ICT infrastructuur. </w:t>
            </w:r>
            <w:hyperlink w:anchor="_Bijlage_1_Vragenlijst" w:history="1"/>
          </w:p>
          <w:p w14:paraId="73C4C219" w14:textId="428FB696" w:rsidR="00A52485" w:rsidRPr="00ED7AE7" w:rsidRDefault="36317C04" w:rsidP="00A52485">
            <w:pPr>
              <w:jc w:val="both"/>
              <w:rPr>
                <w:b w:val="0"/>
                <w:bCs w:val="0"/>
              </w:rPr>
            </w:pPr>
            <w:r>
              <w:rPr>
                <w:b w:val="0"/>
                <w:bCs w:val="0"/>
              </w:rPr>
              <w:t xml:space="preserve">Door de vragen te beantwoorden wordt inzicht in het eventueel ontbreken van ICT randvoorwaarden gecreëerd en wat de geschatte kosten zijn om deze te realiseren. </w:t>
            </w:r>
          </w:p>
          <w:p w14:paraId="5E57249A" w14:textId="25DB85C6" w:rsidR="00A52485" w:rsidRPr="00F22BEA" w:rsidRDefault="36317C04" w:rsidP="00A52485">
            <w:pPr>
              <w:jc w:val="both"/>
              <w:rPr>
                <w:b w:val="0"/>
                <w:bCs w:val="0"/>
              </w:rPr>
            </w:pPr>
            <w:r>
              <w:rPr>
                <w:b w:val="0"/>
                <w:bCs w:val="0"/>
              </w:rPr>
              <w:t xml:space="preserve">In Fase II wordt gestart met het realiseren van de nog ontbrekende ICT infrastructuur. </w:t>
            </w:r>
          </w:p>
        </w:tc>
      </w:tr>
      <w:tr w:rsidR="00A52485" w:rsidRPr="004E4F3A" w14:paraId="55CD53F4" w14:textId="77777777" w:rsidTr="00860042">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2B223E" w14:textId="77777777" w:rsidR="00A52485" w:rsidRPr="004E4F3A" w:rsidRDefault="36317C04" w:rsidP="00A52485">
            <w:pPr>
              <w:jc w:val="both"/>
              <w:rPr>
                <w:b w:val="0"/>
                <w:bCs w:val="0"/>
              </w:rPr>
            </w:pPr>
            <w:r>
              <w:t>WERKWIJZE</w:t>
            </w:r>
          </w:p>
        </w:tc>
      </w:tr>
      <w:tr w:rsidR="001535C0" w:rsidRPr="004E4F3A" w14:paraId="6573B8C5" w14:textId="77777777" w:rsidTr="00860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shd w:val="clear" w:color="auto" w:fill="auto"/>
          </w:tcPr>
          <w:p w14:paraId="411A90A8" w14:textId="77777777" w:rsidR="00A52485" w:rsidRPr="00177C0D" w:rsidRDefault="36317C04" w:rsidP="36317C04">
            <w:pPr>
              <w:jc w:val="both"/>
              <w:rPr>
                <w:b w:val="0"/>
                <w:bCs w:val="0"/>
                <w:lang w:val="en-US"/>
              </w:rPr>
            </w:pPr>
            <w:r>
              <w:t>Wat?</w:t>
            </w:r>
          </w:p>
          <w:p w14:paraId="332C4EC7" w14:textId="77777777" w:rsidR="00A52485" w:rsidRDefault="00A52485" w:rsidP="00A52485">
            <w:pPr>
              <w:jc w:val="both"/>
            </w:pPr>
          </w:p>
        </w:tc>
        <w:tc>
          <w:tcPr>
            <w:tcW w:w="3826" w:type="pct"/>
            <w:shd w:val="clear" w:color="auto" w:fill="auto"/>
          </w:tcPr>
          <w:p w14:paraId="03C8ECF4" w14:textId="5DCA22CE" w:rsidR="007D710D" w:rsidRDefault="36317C04" w:rsidP="36317C04">
            <w:pPr>
              <w:jc w:val="both"/>
              <w:cnfStyle w:val="000000100000" w:firstRow="0" w:lastRow="0" w:firstColumn="0" w:lastColumn="0" w:oddVBand="0" w:evenVBand="0" w:oddHBand="1" w:evenHBand="0" w:firstRowFirstColumn="0" w:firstRowLastColumn="0" w:lastRowFirstColumn="0" w:lastRowLastColumn="0"/>
            </w:pPr>
            <w:r>
              <w:t xml:space="preserve">In deze stap inventariseer je wat de beschikbaarheid is </w:t>
            </w:r>
            <w:r w:rsidR="007D710D">
              <w:t xml:space="preserve">van de </w:t>
            </w:r>
            <w:r>
              <w:t>ICT-</w:t>
            </w:r>
            <w:r w:rsidR="004A4207">
              <w:t>I</w:t>
            </w:r>
            <w:r>
              <w:t xml:space="preserve">nfrastructuur rondom </w:t>
            </w:r>
            <w:r w:rsidR="007D710D">
              <w:t xml:space="preserve">het </w:t>
            </w:r>
            <w:r>
              <w:t>object</w:t>
            </w:r>
            <w:r w:rsidR="007D710D">
              <w:t>.</w:t>
            </w:r>
          </w:p>
          <w:p w14:paraId="3320272F" w14:textId="738C159B" w:rsidR="007D710D" w:rsidRDefault="007D710D" w:rsidP="36317C04">
            <w:pPr>
              <w:jc w:val="both"/>
              <w:cnfStyle w:val="000000100000" w:firstRow="0" w:lastRow="0" w:firstColumn="0" w:lastColumn="0" w:oddVBand="0" w:evenVBand="0" w:oddHBand="1" w:evenHBand="0" w:firstRowFirstColumn="0" w:firstRowLastColumn="0" w:lastRowFirstColumn="0" w:lastRowLastColumn="0"/>
            </w:pPr>
            <w:r>
              <w:t>Om data in te winnen wordt gebruik gemaakt van de DGAM service.</w:t>
            </w:r>
          </w:p>
          <w:p w14:paraId="078102E5" w14:textId="77777777" w:rsidR="007D710D" w:rsidRDefault="007D710D" w:rsidP="36317C04">
            <w:pPr>
              <w:jc w:val="both"/>
              <w:cnfStyle w:val="000000100000" w:firstRow="0" w:lastRow="0" w:firstColumn="0" w:lastColumn="0" w:oddVBand="0" w:evenVBand="0" w:oddHBand="1" w:evenHBand="0" w:firstRowFirstColumn="0" w:firstRowLastColumn="0" w:lastRowFirstColumn="0" w:lastRowLastColumn="0"/>
            </w:pPr>
          </w:p>
          <w:p w14:paraId="14CF4852" w14:textId="465D22D5" w:rsidR="007D710D" w:rsidRPr="007D710D" w:rsidRDefault="007D710D" w:rsidP="007D710D">
            <w:pPr>
              <w:jc w:val="both"/>
              <w:cnfStyle w:val="000000100000" w:firstRow="0" w:lastRow="0" w:firstColumn="0" w:lastColumn="0" w:oddVBand="0" w:evenVBand="0" w:oddHBand="1" w:evenHBand="0" w:firstRowFirstColumn="0" w:firstRowLastColumn="0" w:lastRowFirstColumn="0" w:lastRowLastColumn="0"/>
              <w:rPr>
                <w:i/>
                <w:iCs/>
                <w:color w:val="auto"/>
                <w:lang w:val="en-US"/>
              </w:rPr>
            </w:pPr>
            <w:r w:rsidRPr="007D710D">
              <w:rPr>
                <w:i/>
                <w:iCs/>
                <w:color w:val="auto"/>
                <w:lang w:val="en-US"/>
              </w:rPr>
              <w:t>De</w:t>
            </w:r>
            <w:r>
              <w:rPr>
                <w:i/>
                <w:iCs/>
                <w:color w:val="auto"/>
                <w:lang w:val="en-US"/>
              </w:rPr>
              <w:t xml:space="preserve"> </w:t>
            </w:r>
            <w:r w:rsidRPr="007D710D">
              <w:rPr>
                <w:i/>
                <w:iCs/>
                <w:lang w:val="en-US"/>
              </w:rPr>
              <w:t xml:space="preserve"> ‘</w:t>
            </w:r>
            <w:r w:rsidRPr="007D710D">
              <w:rPr>
                <w:i/>
                <w:iCs/>
                <w:color w:val="auto"/>
                <w:lang w:val="en-US"/>
              </w:rPr>
              <w:t>DGAM Service’</w:t>
            </w:r>
            <w:r w:rsidRPr="007D710D">
              <w:rPr>
                <w:i/>
                <w:iCs/>
                <w:lang w:val="en-US"/>
              </w:rPr>
              <w:t xml:space="preserve"> </w:t>
            </w:r>
            <w:proofErr w:type="spellStart"/>
            <w:r w:rsidRPr="007D710D">
              <w:rPr>
                <w:i/>
                <w:iCs/>
                <w:color w:val="auto"/>
                <w:lang w:val="en-US"/>
              </w:rPr>
              <w:t>h</w:t>
            </w:r>
            <w:r w:rsidRPr="007D710D">
              <w:rPr>
                <w:i/>
                <w:iCs/>
                <w:lang w:val="en-US"/>
              </w:rPr>
              <w:t>eeft</w:t>
            </w:r>
            <w:proofErr w:type="spellEnd"/>
            <w:r w:rsidRPr="007D710D">
              <w:rPr>
                <w:i/>
                <w:iCs/>
                <w:lang w:val="en-US"/>
              </w:rPr>
              <w:t xml:space="preserve"> twee </w:t>
            </w:r>
            <w:r w:rsidRPr="007D710D">
              <w:rPr>
                <w:i/>
                <w:iCs/>
                <w:color w:val="auto"/>
                <w:lang w:val="en-US"/>
              </w:rPr>
              <w:t xml:space="preserve">supporting services: </w:t>
            </w:r>
          </w:p>
          <w:p w14:paraId="6BEF8FE2" w14:textId="5C23094D" w:rsidR="007D710D" w:rsidRPr="007D710D" w:rsidRDefault="007D710D" w:rsidP="007D710D">
            <w:pPr>
              <w:pStyle w:val="Lijstalinea"/>
              <w:numPr>
                <w:ilvl w:val="0"/>
                <w:numId w:val="63"/>
              </w:numPr>
              <w:cnfStyle w:val="000000100000" w:firstRow="0" w:lastRow="0" w:firstColumn="0" w:lastColumn="0" w:oddVBand="0" w:evenVBand="0" w:oddHBand="1" w:evenHBand="0" w:firstRowFirstColumn="0" w:firstRowLastColumn="0" w:lastRowFirstColumn="0" w:lastRowLastColumn="0"/>
              <w:rPr>
                <w:i/>
                <w:iCs/>
                <w:color w:val="auto"/>
                <w:szCs w:val="18"/>
              </w:rPr>
            </w:pPr>
            <w:r w:rsidRPr="007D710D">
              <w:rPr>
                <w:i/>
                <w:iCs/>
                <w:color w:val="auto"/>
                <w:szCs w:val="18"/>
              </w:rPr>
              <w:t>ODS</w:t>
            </w:r>
            <w:r>
              <w:rPr>
                <w:i/>
                <w:iCs/>
                <w:color w:val="auto"/>
                <w:szCs w:val="18"/>
              </w:rPr>
              <w:t xml:space="preserve"> </w:t>
            </w:r>
            <w:r w:rsidRPr="007D710D">
              <w:rPr>
                <w:i/>
                <w:iCs/>
                <w:color w:val="auto"/>
                <w:szCs w:val="18"/>
              </w:rPr>
              <w:t>(denk dan o</w:t>
            </w:r>
            <w:r>
              <w:rPr>
                <w:i/>
                <w:iCs/>
                <w:color w:val="auto"/>
                <w:szCs w:val="18"/>
              </w:rPr>
              <w:t>o</w:t>
            </w:r>
            <w:r w:rsidRPr="007D710D">
              <w:rPr>
                <w:i/>
                <w:iCs/>
                <w:color w:val="auto"/>
                <w:szCs w:val="18"/>
              </w:rPr>
              <w:t xml:space="preserve">k aan </w:t>
            </w:r>
            <w:proofErr w:type="spellStart"/>
            <w:r w:rsidRPr="007D710D">
              <w:rPr>
                <w:i/>
                <w:iCs/>
                <w:color w:val="auto"/>
                <w:szCs w:val="18"/>
              </w:rPr>
              <w:t>VPN’s</w:t>
            </w:r>
            <w:proofErr w:type="spellEnd"/>
            <w:r w:rsidRPr="007D710D">
              <w:rPr>
                <w:i/>
                <w:iCs/>
                <w:color w:val="auto"/>
                <w:szCs w:val="18"/>
              </w:rPr>
              <w:t>, switch poorten t.b.v. van de RWS inwinketen en of  er voldoende netwerkcapaciteit gerealiseerd moet worden)</w:t>
            </w:r>
            <w:r w:rsidR="004A4207">
              <w:rPr>
                <w:i/>
                <w:iCs/>
                <w:color w:val="auto"/>
                <w:szCs w:val="18"/>
              </w:rPr>
              <w:t>.</w:t>
            </w:r>
          </w:p>
          <w:p w14:paraId="45D708A7" w14:textId="30F059D2" w:rsidR="00E172A5" w:rsidRPr="007D710D" w:rsidRDefault="007D710D" w:rsidP="007D710D">
            <w:pPr>
              <w:pStyle w:val="Lijstalinea"/>
              <w:numPr>
                <w:ilvl w:val="0"/>
                <w:numId w:val="63"/>
              </w:numPr>
              <w:cnfStyle w:val="000000100000" w:firstRow="0" w:lastRow="0" w:firstColumn="0" w:lastColumn="0" w:oddVBand="0" w:evenVBand="0" w:oddHBand="1" w:evenHBand="0" w:firstRowFirstColumn="0" w:firstRowLastColumn="0" w:lastRowFirstColumn="0" w:lastRowLastColumn="0"/>
              <w:rPr>
                <w:i/>
                <w:iCs/>
                <w:color w:val="auto"/>
                <w:szCs w:val="18"/>
              </w:rPr>
            </w:pPr>
            <w:r w:rsidRPr="007D710D">
              <w:rPr>
                <w:i/>
                <w:iCs/>
                <w:color w:val="auto"/>
                <w:szCs w:val="18"/>
              </w:rPr>
              <w:t xml:space="preserve">RWS inwinketen. </w:t>
            </w:r>
          </w:p>
        </w:tc>
      </w:tr>
      <w:tr w:rsidR="001535C0" w:rsidRPr="004E4F3A" w14:paraId="15E96D37" w14:textId="77777777" w:rsidTr="00860042">
        <w:tc>
          <w:tcPr>
            <w:cnfStyle w:val="001000000000" w:firstRow="0" w:lastRow="0" w:firstColumn="1" w:lastColumn="0" w:oddVBand="0" w:evenVBand="0" w:oddHBand="0" w:evenHBand="0" w:firstRowFirstColumn="0" w:firstRowLastColumn="0" w:lastRowFirstColumn="0" w:lastRowLastColumn="0"/>
            <w:tcW w:w="1174" w:type="pct"/>
            <w:shd w:val="clear" w:color="auto" w:fill="auto"/>
          </w:tcPr>
          <w:p w14:paraId="2384500F" w14:textId="77777777" w:rsidR="00A52485" w:rsidRDefault="36317C04" w:rsidP="00A52485">
            <w:pPr>
              <w:jc w:val="both"/>
              <w:rPr>
                <w:b w:val="0"/>
                <w:bCs w:val="0"/>
              </w:rPr>
            </w:pPr>
            <w:r>
              <w:t>Met wie?</w:t>
            </w:r>
          </w:p>
        </w:tc>
        <w:tc>
          <w:tcPr>
            <w:tcW w:w="3826" w:type="pct"/>
            <w:shd w:val="clear" w:color="auto" w:fill="auto"/>
          </w:tcPr>
          <w:tbl>
            <w:tblPr>
              <w:tblStyle w:val="Tabelraster"/>
              <w:tblW w:w="0" w:type="auto"/>
              <w:tblLook w:val="04A0" w:firstRow="1" w:lastRow="0" w:firstColumn="1" w:lastColumn="0" w:noHBand="0" w:noVBand="1"/>
            </w:tblPr>
            <w:tblGrid>
              <w:gridCol w:w="342"/>
              <w:gridCol w:w="4235"/>
            </w:tblGrid>
            <w:tr w:rsidR="00A52485" w:rsidRPr="00124AC2" w14:paraId="37452B14" w14:textId="77777777" w:rsidTr="00492760">
              <w:trPr>
                <w:cnfStyle w:val="100000000000" w:firstRow="1" w:lastRow="0" w:firstColumn="0" w:lastColumn="0" w:oddVBand="0" w:evenVBand="0" w:oddHBand="0" w:evenHBand="0" w:firstRowFirstColumn="0" w:firstRowLastColumn="0" w:lastRowFirstColumn="0" w:lastRowLastColumn="0"/>
              </w:trPr>
              <w:tc>
                <w:tcPr>
                  <w:tcW w:w="342" w:type="dxa"/>
                  <w:shd w:val="clear" w:color="auto" w:fill="A6A6A6" w:themeFill="background1" w:themeFillShade="A6"/>
                </w:tcPr>
                <w:p w14:paraId="6CA1EB8E" w14:textId="77777777" w:rsidR="00A52485" w:rsidRPr="00ED7AE7" w:rsidRDefault="36317C04" w:rsidP="00A52485">
                  <w:pPr>
                    <w:jc w:val="both"/>
                    <w:rPr>
                      <w:b w:val="0"/>
                    </w:rPr>
                  </w:pPr>
                  <w:r>
                    <w:rPr>
                      <w:b w:val="0"/>
                    </w:rPr>
                    <w:t>R</w:t>
                  </w:r>
                </w:p>
              </w:tc>
              <w:tc>
                <w:tcPr>
                  <w:tcW w:w="4235" w:type="dxa"/>
                  <w:shd w:val="clear" w:color="auto" w:fill="A6A6A6" w:themeFill="background1" w:themeFillShade="A6"/>
                </w:tcPr>
                <w:p w14:paraId="1AD6A358" w14:textId="1AA5786B" w:rsidR="00A52485" w:rsidRPr="00ED7AE7" w:rsidRDefault="00CC32F3" w:rsidP="00A52485">
                  <w:pPr>
                    <w:jc w:val="both"/>
                    <w:rPr>
                      <w:b w:val="0"/>
                    </w:rPr>
                  </w:pPr>
                  <w:r>
                    <w:rPr>
                      <w:b w:val="0"/>
                    </w:rPr>
                    <w:t>Maintenance Engineer (Regio)</w:t>
                  </w:r>
                </w:p>
              </w:tc>
            </w:tr>
            <w:tr w:rsidR="00A52485" w:rsidRPr="00124AC2" w14:paraId="67535CEA" w14:textId="77777777" w:rsidTr="00492760">
              <w:tc>
                <w:tcPr>
                  <w:tcW w:w="342" w:type="dxa"/>
                  <w:shd w:val="clear" w:color="auto" w:fill="BFBFBF" w:themeFill="background1" w:themeFillShade="BF"/>
                </w:tcPr>
                <w:p w14:paraId="73927C5F" w14:textId="77777777" w:rsidR="00A52485" w:rsidRPr="00ED7AE7" w:rsidRDefault="36317C04" w:rsidP="00A52485">
                  <w:pPr>
                    <w:jc w:val="both"/>
                    <w:rPr>
                      <w:bCs/>
                    </w:rPr>
                  </w:pPr>
                  <w:r>
                    <w:t>A</w:t>
                  </w:r>
                </w:p>
              </w:tc>
              <w:tc>
                <w:tcPr>
                  <w:tcW w:w="4235" w:type="dxa"/>
                  <w:shd w:val="clear" w:color="auto" w:fill="BFBFBF" w:themeFill="background1" w:themeFillShade="BF"/>
                </w:tcPr>
                <w:p w14:paraId="55BA4E1C" w14:textId="77AB37CB" w:rsidR="00A52485" w:rsidRPr="00ED7AE7" w:rsidRDefault="001C092B" w:rsidP="00A52485">
                  <w:pPr>
                    <w:jc w:val="both"/>
                    <w:rPr>
                      <w:bCs/>
                    </w:rPr>
                  </w:pPr>
                  <w:r>
                    <w:t>Assetmanager (Regio)</w:t>
                  </w:r>
                </w:p>
              </w:tc>
            </w:tr>
            <w:tr w:rsidR="00A52485" w:rsidRPr="00174EF0" w14:paraId="0B942FE0" w14:textId="77777777" w:rsidTr="00492760">
              <w:tc>
                <w:tcPr>
                  <w:tcW w:w="342" w:type="dxa"/>
                  <w:shd w:val="clear" w:color="auto" w:fill="D9D9D9" w:themeFill="background1" w:themeFillShade="D9"/>
                </w:tcPr>
                <w:p w14:paraId="0420678F" w14:textId="77777777" w:rsidR="00A52485" w:rsidRPr="00ED7AE7" w:rsidRDefault="36317C04" w:rsidP="00A52485">
                  <w:pPr>
                    <w:jc w:val="both"/>
                    <w:rPr>
                      <w:bCs/>
                    </w:rPr>
                  </w:pPr>
                  <w:r>
                    <w:t>S</w:t>
                  </w:r>
                </w:p>
              </w:tc>
              <w:tc>
                <w:tcPr>
                  <w:tcW w:w="4235" w:type="dxa"/>
                  <w:shd w:val="clear" w:color="auto" w:fill="D9D9D9" w:themeFill="background1" w:themeFillShade="D9"/>
                </w:tcPr>
                <w:p w14:paraId="2729F96F" w14:textId="5A320B1B" w:rsidR="00310350" w:rsidRDefault="004A4207" w:rsidP="00FC4905">
                  <w:pPr>
                    <w:rPr>
                      <w:bCs/>
                      <w:lang w:val="en-US"/>
                    </w:rPr>
                  </w:pPr>
                  <w:r w:rsidRPr="00174EF0">
                    <w:rPr>
                      <w:bCs/>
                      <w:lang w:val="en-US"/>
                    </w:rPr>
                    <w:t>Product manager</w:t>
                  </w:r>
                  <w:r w:rsidR="00FC4905" w:rsidRPr="00174EF0">
                    <w:rPr>
                      <w:bCs/>
                      <w:lang w:val="en-US"/>
                    </w:rPr>
                    <w:t xml:space="preserve"> DGAM service, </w:t>
                  </w:r>
                </w:p>
                <w:p w14:paraId="6A3197A9" w14:textId="3C07111B" w:rsidR="00A52485" w:rsidRPr="00174EF0" w:rsidRDefault="00D859B5" w:rsidP="00FC4905">
                  <w:pPr>
                    <w:rPr>
                      <w:bCs/>
                      <w:color w:val="auto"/>
                      <w:lang w:val="en-US"/>
                    </w:rPr>
                  </w:pPr>
                  <w:proofErr w:type="spellStart"/>
                  <w:r w:rsidRPr="00174EF0">
                    <w:rPr>
                      <w:color w:val="auto"/>
                      <w:lang w:val="en-US"/>
                    </w:rPr>
                    <w:t>Technisch</w:t>
                  </w:r>
                  <w:proofErr w:type="spellEnd"/>
                  <w:r w:rsidRPr="00174EF0">
                    <w:rPr>
                      <w:color w:val="auto"/>
                      <w:lang w:val="en-US"/>
                    </w:rPr>
                    <w:t xml:space="preserve"> </w:t>
                  </w:r>
                  <w:proofErr w:type="spellStart"/>
                  <w:r w:rsidRPr="00174EF0">
                    <w:rPr>
                      <w:color w:val="auto"/>
                      <w:lang w:val="en-US"/>
                    </w:rPr>
                    <w:t>adviseur</w:t>
                  </w:r>
                  <w:proofErr w:type="spellEnd"/>
                  <w:r w:rsidRPr="00174EF0">
                    <w:rPr>
                      <w:color w:val="auto"/>
                      <w:lang w:val="en-US"/>
                    </w:rPr>
                    <w:t xml:space="preserve"> (PPO)</w:t>
                  </w:r>
                </w:p>
              </w:tc>
            </w:tr>
            <w:tr w:rsidR="00A52485" w:rsidRPr="00124AC2" w14:paraId="20A6000A" w14:textId="77777777" w:rsidTr="00492760">
              <w:tc>
                <w:tcPr>
                  <w:tcW w:w="342" w:type="dxa"/>
                  <w:shd w:val="clear" w:color="auto" w:fill="F2F2F2" w:themeFill="background1" w:themeFillShade="F2"/>
                </w:tcPr>
                <w:p w14:paraId="4EFD530E" w14:textId="77777777" w:rsidR="00A52485" w:rsidRPr="00ED7AE7" w:rsidRDefault="36317C04" w:rsidP="00A52485">
                  <w:pPr>
                    <w:jc w:val="both"/>
                    <w:rPr>
                      <w:bCs/>
                    </w:rPr>
                  </w:pPr>
                  <w:r>
                    <w:t>C</w:t>
                  </w:r>
                </w:p>
              </w:tc>
              <w:tc>
                <w:tcPr>
                  <w:tcW w:w="4235" w:type="dxa"/>
                  <w:shd w:val="clear" w:color="auto" w:fill="F2F2F2" w:themeFill="background1" w:themeFillShade="F2"/>
                </w:tcPr>
                <w:p w14:paraId="67682024" w14:textId="082AB0AE" w:rsidR="00A52485" w:rsidRPr="00ED7AE7" w:rsidRDefault="00A52485" w:rsidP="00A52485">
                  <w:pPr>
                    <w:jc w:val="both"/>
                    <w:rPr>
                      <w:bCs/>
                    </w:rPr>
                  </w:pPr>
                </w:p>
              </w:tc>
            </w:tr>
            <w:tr w:rsidR="00A52485" w:rsidRPr="00124AC2" w14:paraId="0105A7D1" w14:textId="77777777" w:rsidTr="00492760">
              <w:tc>
                <w:tcPr>
                  <w:tcW w:w="342" w:type="dxa"/>
                </w:tcPr>
                <w:p w14:paraId="1B5C35E2" w14:textId="77777777" w:rsidR="00A52485" w:rsidRPr="00ED7AE7" w:rsidRDefault="36317C04" w:rsidP="00A52485">
                  <w:pPr>
                    <w:jc w:val="both"/>
                    <w:rPr>
                      <w:bCs/>
                    </w:rPr>
                  </w:pPr>
                  <w:r>
                    <w:t>I</w:t>
                  </w:r>
                </w:p>
              </w:tc>
              <w:tc>
                <w:tcPr>
                  <w:tcW w:w="4235" w:type="dxa"/>
                </w:tcPr>
                <w:p w14:paraId="3B8BE60F" w14:textId="77777777" w:rsidR="00A52485" w:rsidRPr="00ED7AE7" w:rsidRDefault="00A52485" w:rsidP="00A52485">
                  <w:pPr>
                    <w:jc w:val="both"/>
                    <w:rPr>
                      <w:bCs/>
                    </w:rPr>
                  </w:pPr>
                </w:p>
              </w:tc>
            </w:tr>
          </w:tbl>
          <w:p w14:paraId="5103B2A6" w14:textId="77777777" w:rsidR="00A52485" w:rsidRPr="00124AC2" w:rsidRDefault="00A52485" w:rsidP="00A52485">
            <w:pPr>
              <w:pStyle w:val="Lijstalinea1"/>
              <w:jc w:val="both"/>
              <w:cnfStyle w:val="000000000000" w:firstRow="0" w:lastRow="0" w:firstColumn="0" w:lastColumn="0" w:oddVBand="0" w:evenVBand="0" w:oddHBand="0" w:evenHBand="0" w:firstRowFirstColumn="0" w:firstRowLastColumn="0" w:lastRowFirstColumn="0" w:lastRowLastColumn="0"/>
              <w:rPr>
                <w:szCs w:val="18"/>
              </w:rPr>
            </w:pPr>
          </w:p>
        </w:tc>
      </w:tr>
      <w:tr w:rsidR="001535C0" w:rsidRPr="004E4F3A" w14:paraId="579F4A21" w14:textId="77777777" w:rsidTr="00860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shd w:val="clear" w:color="auto" w:fill="auto"/>
          </w:tcPr>
          <w:p w14:paraId="370F8CEE" w14:textId="77777777" w:rsidR="00A52485" w:rsidRDefault="36317C04" w:rsidP="00A52485">
            <w:pPr>
              <w:jc w:val="both"/>
            </w:pPr>
            <w:r>
              <w:t>Hoe en waarmee?</w:t>
            </w:r>
          </w:p>
        </w:tc>
        <w:tc>
          <w:tcPr>
            <w:tcW w:w="3826" w:type="pct"/>
            <w:shd w:val="clear" w:color="auto" w:fill="auto"/>
          </w:tcPr>
          <w:p w14:paraId="6A9E57E8" w14:textId="2BEBB0CF" w:rsidR="00A52485" w:rsidRPr="00124AC2" w:rsidRDefault="36317C04" w:rsidP="00A52485">
            <w:pPr>
              <w:jc w:val="both"/>
              <w:cnfStyle w:val="000000100000" w:firstRow="0" w:lastRow="0" w:firstColumn="0" w:lastColumn="0" w:oddVBand="0" w:evenVBand="0" w:oddHBand="1" w:evenHBand="0" w:firstRowFirstColumn="0" w:firstRowLastColumn="0" w:lastRowFirstColumn="0" w:lastRowLastColumn="0"/>
            </w:pPr>
            <w:r>
              <w:t>Maak gebruik van</w:t>
            </w:r>
            <w:r w:rsidRPr="008726F0">
              <w:rPr>
                <w:color w:val="auto"/>
              </w:rPr>
              <w:t xml:space="preserve"> </w:t>
            </w:r>
            <w:r w:rsidR="00174EF0" w:rsidRPr="00174EF0">
              <w:rPr>
                <w:color w:val="auto"/>
              </w:rPr>
              <w:t xml:space="preserve">bijlage 5 </w:t>
            </w:r>
            <w:hyperlink w:anchor="_Bijlage_5_Vragenlijst_1" w:history="1">
              <w:r w:rsidR="00174EF0" w:rsidRPr="00174EF0">
                <w:rPr>
                  <w:rStyle w:val="Hyperlink"/>
                </w:rPr>
                <w:t>‘Vragenlijst ‘ICT Infrastructuur’.</w:t>
              </w:r>
            </w:hyperlink>
            <w:hyperlink w:anchor="_Bijlage_5_Vragenlijst" w:history="1"/>
            <w:hyperlink w:anchor="_Bijlage_1_Inventariseren" w:history="1"/>
          </w:p>
        </w:tc>
      </w:tr>
      <w:tr w:rsidR="001535C0" w:rsidRPr="004E4F3A" w14:paraId="6621AF3B" w14:textId="77777777" w:rsidTr="00860042">
        <w:trPr>
          <w:trHeight w:val="218"/>
        </w:trPr>
        <w:tc>
          <w:tcPr>
            <w:cnfStyle w:val="001000000000" w:firstRow="0" w:lastRow="0" w:firstColumn="1" w:lastColumn="0" w:oddVBand="0" w:evenVBand="0" w:oddHBand="0" w:evenHBand="0" w:firstRowFirstColumn="0" w:firstRowLastColumn="0" w:lastRowFirstColumn="0" w:lastRowLastColumn="0"/>
            <w:tcW w:w="1174" w:type="pct"/>
            <w:shd w:val="clear" w:color="auto" w:fill="auto"/>
          </w:tcPr>
          <w:p w14:paraId="14EBAE94" w14:textId="77777777" w:rsidR="00A52485" w:rsidRDefault="36317C04" w:rsidP="00A52485">
            <w:pPr>
              <w:rPr>
                <w:b w:val="0"/>
                <w:bCs w:val="0"/>
              </w:rPr>
            </w:pPr>
            <w:r>
              <w:t>Vastlegging en borging data</w:t>
            </w:r>
          </w:p>
        </w:tc>
        <w:tc>
          <w:tcPr>
            <w:tcW w:w="3826" w:type="pct"/>
            <w:shd w:val="clear" w:color="auto" w:fill="auto"/>
          </w:tcPr>
          <w:p w14:paraId="30952E65" w14:textId="18A1163F" w:rsidR="00A52485" w:rsidRPr="001A2905" w:rsidRDefault="36317C04" w:rsidP="008726F0">
            <w:pPr>
              <w:jc w:val="both"/>
              <w:cnfStyle w:val="000000000000" w:firstRow="0" w:lastRow="0" w:firstColumn="0" w:lastColumn="0" w:oddVBand="0" w:evenVBand="0" w:oddHBand="0" w:evenHBand="0" w:firstRowFirstColumn="0" w:firstRowLastColumn="0" w:lastRowFirstColumn="0" w:lastRowLastColumn="0"/>
            </w:pPr>
            <w:r>
              <w:t xml:space="preserve">Aan de hand van de </w:t>
            </w:r>
            <w:r w:rsidRPr="008726F0">
              <w:rPr>
                <w:color w:val="auto"/>
              </w:rPr>
              <w:t>vragenlijst</w:t>
            </w:r>
            <w:r w:rsidRPr="008726F0">
              <w:rPr>
                <w:strike/>
                <w:color w:val="auto"/>
              </w:rPr>
              <w:t xml:space="preserve"> </w:t>
            </w:r>
            <w:r w:rsidRPr="008726F0">
              <w:rPr>
                <w:color w:val="auto"/>
              </w:rPr>
              <w:t>‘ Beschikbare ICT Infrastructuur’ worden de kosten</w:t>
            </w:r>
            <w:r w:rsidR="00BD611B" w:rsidRPr="008726F0">
              <w:rPr>
                <w:color w:val="auto"/>
              </w:rPr>
              <w:t xml:space="preserve"> </w:t>
            </w:r>
            <w:r w:rsidRPr="008726F0">
              <w:rPr>
                <w:color w:val="auto"/>
              </w:rPr>
              <w:t>en baten in het Plan van Aanpak of PID beschreven.</w:t>
            </w:r>
            <w:r w:rsidR="00AD25F4" w:rsidRPr="008726F0">
              <w:rPr>
                <w:color w:val="auto"/>
              </w:rPr>
              <w:t xml:space="preserve"> Het resultaat van de vragenlijst wordt ingevuld in de </w:t>
            </w:r>
            <w:hyperlink r:id="rId29" w:history="1">
              <w:r w:rsidR="00AD25F4" w:rsidRPr="00174EF0">
                <w:rPr>
                  <w:rStyle w:val="Hyperlink"/>
                </w:rPr>
                <w:t>‘Checklist randvoorwaarden DGAM’</w:t>
              </w:r>
            </w:hyperlink>
            <w:r w:rsidR="00174EF0">
              <w:rPr>
                <w:color w:val="auto"/>
              </w:rPr>
              <w:t>.</w:t>
            </w:r>
          </w:p>
        </w:tc>
      </w:tr>
    </w:tbl>
    <w:p w14:paraId="354C62C5" w14:textId="77777777" w:rsidR="008022CA" w:rsidRDefault="008022CA" w:rsidP="008022CA">
      <w:pPr>
        <w:jc w:val="both"/>
      </w:pPr>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071"/>
      </w:tblGrid>
      <w:tr w:rsidR="008022CA" w:rsidRPr="007C17E9" w14:paraId="4206C37E"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pct"/>
            <w:tcBorders>
              <w:top w:val="single" w:sz="4" w:space="0" w:color="auto"/>
              <w:left w:val="single" w:sz="4" w:space="0" w:color="auto"/>
              <w:bottom w:val="single" w:sz="4" w:space="0" w:color="auto"/>
              <w:right w:val="single" w:sz="4" w:space="0" w:color="auto"/>
            </w:tcBorders>
            <w:shd w:val="clear" w:color="auto" w:fill="385623"/>
          </w:tcPr>
          <w:p w14:paraId="4E75EE77" w14:textId="0F857198" w:rsidR="008022CA" w:rsidRPr="007C17E9"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1.2.2</w:t>
            </w:r>
          </w:p>
        </w:tc>
        <w:tc>
          <w:tcPr>
            <w:tcW w:w="3959" w:type="pct"/>
            <w:tcBorders>
              <w:top w:val="single" w:sz="4" w:space="0" w:color="auto"/>
              <w:left w:val="single" w:sz="4" w:space="0" w:color="auto"/>
              <w:bottom w:val="single" w:sz="4" w:space="0" w:color="auto"/>
              <w:right w:val="single" w:sz="4" w:space="0" w:color="auto"/>
            </w:tcBorders>
            <w:shd w:val="clear" w:color="auto" w:fill="385623"/>
          </w:tcPr>
          <w:p w14:paraId="1D4A2F56" w14:textId="453B5245" w:rsidR="008022CA" w:rsidRPr="007C17E9"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SCAN: VAKKENNIS EN COMPETENTIES</w:t>
            </w:r>
          </w:p>
        </w:tc>
      </w:tr>
      <w:tr w:rsidR="008022CA" w:rsidRPr="004E4F3A" w14:paraId="7F42F0BA" w14:textId="77777777" w:rsidTr="00860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18869D08" w14:textId="79D10F78" w:rsidR="008022CA" w:rsidRPr="00F22BEA" w:rsidRDefault="008022CA" w:rsidP="00FD1844">
            <w:pPr>
              <w:jc w:val="both"/>
              <w:rPr>
                <w:b w:val="0"/>
                <w:bCs w:val="0"/>
              </w:rPr>
            </w:pPr>
          </w:p>
        </w:tc>
      </w:tr>
      <w:tr w:rsidR="008022CA" w:rsidRPr="004E4F3A" w14:paraId="712F4CD9" w14:textId="77777777" w:rsidTr="00860042">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461A11F2" w14:textId="77777777" w:rsidR="008022CA" w:rsidRPr="004E4F3A" w:rsidRDefault="36317C04" w:rsidP="00FD1844">
            <w:pPr>
              <w:jc w:val="both"/>
              <w:rPr>
                <w:b w:val="0"/>
                <w:bCs w:val="0"/>
              </w:rPr>
            </w:pPr>
            <w:r>
              <w:t>WERKWIJZE</w:t>
            </w:r>
          </w:p>
        </w:tc>
      </w:tr>
      <w:tr w:rsidR="008022CA" w:rsidRPr="004E4F3A" w14:paraId="75C85F60" w14:textId="77777777" w:rsidTr="00474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pct"/>
            <w:shd w:val="clear" w:color="auto" w:fill="auto"/>
          </w:tcPr>
          <w:p w14:paraId="3EA41C2A" w14:textId="77777777" w:rsidR="008022CA" w:rsidRPr="00177C0D" w:rsidRDefault="36317C04" w:rsidP="36317C04">
            <w:pPr>
              <w:jc w:val="both"/>
              <w:rPr>
                <w:b w:val="0"/>
                <w:bCs w:val="0"/>
                <w:lang w:val="en-US"/>
              </w:rPr>
            </w:pPr>
            <w:r>
              <w:t>Wat?</w:t>
            </w:r>
          </w:p>
          <w:p w14:paraId="38D95080" w14:textId="77777777" w:rsidR="008022CA" w:rsidRDefault="008022CA" w:rsidP="00FD1844">
            <w:pPr>
              <w:jc w:val="both"/>
            </w:pPr>
          </w:p>
        </w:tc>
        <w:tc>
          <w:tcPr>
            <w:tcW w:w="3959" w:type="pct"/>
            <w:shd w:val="clear" w:color="auto" w:fill="auto"/>
          </w:tcPr>
          <w:p w14:paraId="5F8171A9" w14:textId="3944C1D3" w:rsidR="00504971" w:rsidRPr="00504971" w:rsidRDefault="001E5BED" w:rsidP="006F36E3">
            <w:pPr>
              <w:cnfStyle w:val="000000100000" w:firstRow="0" w:lastRow="0" w:firstColumn="0" w:lastColumn="0" w:oddVBand="0" w:evenVBand="0" w:oddHBand="1" w:evenHBand="0" w:firstRowFirstColumn="0" w:firstRowLastColumn="0" w:lastRowFirstColumn="0" w:lastRowLastColumn="0"/>
            </w:pPr>
            <w:r>
              <w:t xml:space="preserve">Met deze scan </w:t>
            </w:r>
            <w:r w:rsidR="00C42D39">
              <w:t xml:space="preserve">worden </w:t>
            </w:r>
            <w:r w:rsidR="00504971" w:rsidRPr="00504971">
              <w:t>de vakkennis en competentie</w:t>
            </w:r>
            <w:r w:rsidR="0011785D">
              <w:t>s</w:t>
            </w:r>
            <w:r w:rsidR="00504971" w:rsidRPr="00504971">
              <w:t xml:space="preserve"> </w:t>
            </w:r>
            <w:r w:rsidR="00C42D39">
              <w:t xml:space="preserve">getoetst </w:t>
            </w:r>
            <w:r w:rsidR="00504971" w:rsidRPr="00504971">
              <w:t xml:space="preserve">die nodig </w:t>
            </w:r>
            <w:r w:rsidR="0011785D">
              <w:t>zijn</w:t>
            </w:r>
            <w:r w:rsidR="00504971" w:rsidRPr="00504971">
              <w:t xml:space="preserve"> om DGAM te starten. </w:t>
            </w:r>
          </w:p>
          <w:p w14:paraId="03F24C5F" w14:textId="77777777" w:rsidR="00504971" w:rsidRPr="008726F0" w:rsidRDefault="00504971" w:rsidP="006F36E3">
            <w:pPr>
              <w:cnfStyle w:val="000000100000" w:firstRow="0" w:lastRow="0" w:firstColumn="0" w:lastColumn="0" w:oddVBand="0" w:evenVBand="0" w:oddHBand="1" w:evenHBand="0" w:firstRowFirstColumn="0" w:firstRowLastColumn="0" w:lastRowFirstColumn="0" w:lastRowLastColumn="0"/>
              <w:rPr>
                <w:color w:val="auto"/>
              </w:rPr>
            </w:pPr>
            <w:r w:rsidRPr="00504971">
              <w:t xml:space="preserve">Als de vakkennis aanwezig is binnen het object AM-team, en/of de mate de bereikbaarheid ervan buiten het team die nodig </w:t>
            </w:r>
            <w:r w:rsidRPr="008726F0">
              <w:rPr>
                <w:color w:val="auto"/>
              </w:rPr>
              <w:t>is.</w:t>
            </w:r>
          </w:p>
          <w:p w14:paraId="03F1FECB" w14:textId="0168822D" w:rsidR="00504971" w:rsidRPr="00144FAB" w:rsidRDefault="00504971" w:rsidP="006F36E3">
            <w:pPr>
              <w:cnfStyle w:val="000000100000" w:firstRow="0" w:lastRow="0" w:firstColumn="0" w:lastColumn="0" w:oddVBand="0" w:evenVBand="0" w:oddHBand="1" w:evenHBand="0" w:firstRowFirstColumn="0" w:firstRowLastColumn="0" w:lastRowFirstColumn="0" w:lastRowLastColumn="0"/>
              <w:rPr>
                <w:sz w:val="16"/>
                <w:szCs w:val="16"/>
              </w:rPr>
            </w:pPr>
            <w:hyperlink r:id="rId30" w:anchor="_Bijlage_4_Rollen" w:history="1">
              <w:r w:rsidRPr="008726F0">
                <w:rPr>
                  <w:rStyle w:val="Hyperlink"/>
                  <w:color w:val="auto"/>
                </w:rPr>
                <w:t>Zie bijlage 3 voor de rollen en vakkennis.</w:t>
              </w:r>
            </w:hyperlink>
          </w:p>
        </w:tc>
      </w:tr>
      <w:tr w:rsidR="008022CA" w:rsidRPr="004E4F3A" w14:paraId="3ECA3999" w14:textId="77777777" w:rsidTr="00474F53">
        <w:tc>
          <w:tcPr>
            <w:cnfStyle w:val="001000000000" w:firstRow="0" w:lastRow="0" w:firstColumn="1" w:lastColumn="0" w:oddVBand="0" w:evenVBand="0" w:oddHBand="0" w:evenHBand="0" w:firstRowFirstColumn="0" w:firstRowLastColumn="0" w:lastRowFirstColumn="0" w:lastRowLastColumn="0"/>
            <w:tcW w:w="1041" w:type="pct"/>
            <w:shd w:val="clear" w:color="auto" w:fill="auto"/>
          </w:tcPr>
          <w:p w14:paraId="22FFD778" w14:textId="77777777" w:rsidR="008022CA" w:rsidRDefault="36317C04" w:rsidP="000413C5">
            <w:pPr>
              <w:ind w:left="-115"/>
              <w:jc w:val="both"/>
              <w:rPr>
                <w:b w:val="0"/>
                <w:bCs w:val="0"/>
              </w:rPr>
            </w:pPr>
            <w:r>
              <w:t>Met wie?</w:t>
            </w:r>
          </w:p>
        </w:tc>
        <w:tc>
          <w:tcPr>
            <w:tcW w:w="3959" w:type="pct"/>
            <w:shd w:val="clear" w:color="auto" w:fill="auto"/>
          </w:tcPr>
          <w:p w14:paraId="4BF9D828" w14:textId="77777777" w:rsidR="008022CA" w:rsidRPr="00124AC2" w:rsidRDefault="36317C04" w:rsidP="00FD1844">
            <w:pPr>
              <w:jc w:val="both"/>
              <w:cnfStyle w:val="000000000000" w:firstRow="0" w:lastRow="0" w:firstColumn="0" w:lastColumn="0" w:oddVBand="0" w:evenVBand="0" w:oddHBand="0" w:evenHBand="0" w:firstRowFirstColumn="0" w:firstRowLastColumn="0" w:lastRowFirstColumn="0" w:lastRowLastColumn="0"/>
            </w:pPr>
            <w:r>
              <w:t>Zorg dat je de juiste collega’s betrekt.</w:t>
            </w:r>
          </w:p>
          <w:tbl>
            <w:tblPr>
              <w:tblStyle w:val="Tabelraster"/>
              <w:tblW w:w="0" w:type="auto"/>
              <w:tblLook w:val="04A0" w:firstRow="1" w:lastRow="0" w:firstColumn="1" w:lastColumn="0" w:noHBand="0" w:noVBand="1"/>
            </w:tblPr>
            <w:tblGrid>
              <w:gridCol w:w="342"/>
              <w:gridCol w:w="4197"/>
            </w:tblGrid>
            <w:tr w:rsidR="00144FAB" w:rsidRPr="00124AC2" w14:paraId="48CD2412" w14:textId="77777777" w:rsidTr="00372E23">
              <w:trPr>
                <w:cnfStyle w:val="100000000000" w:firstRow="1" w:lastRow="0" w:firstColumn="0" w:lastColumn="0" w:oddVBand="0" w:evenVBand="0" w:oddHBand="0" w:evenHBand="0" w:firstRowFirstColumn="0" w:firstRowLastColumn="0" w:lastRowFirstColumn="0" w:lastRowLastColumn="0"/>
              </w:trPr>
              <w:tc>
                <w:tcPr>
                  <w:tcW w:w="342" w:type="dxa"/>
                  <w:shd w:val="clear" w:color="auto" w:fill="A6A6A6" w:themeFill="background1" w:themeFillShade="A6"/>
                </w:tcPr>
                <w:p w14:paraId="4AE64DE6" w14:textId="77777777" w:rsidR="00144FAB" w:rsidRPr="008726F0" w:rsidRDefault="36317C04" w:rsidP="00144FAB">
                  <w:pPr>
                    <w:jc w:val="both"/>
                    <w:rPr>
                      <w:b w:val="0"/>
                    </w:rPr>
                  </w:pPr>
                  <w:r w:rsidRPr="008726F0">
                    <w:rPr>
                      <w:b w:val="0"/>
                    </w:rPr>
                    <w:t>R</w:t>
                  </w:r>
                </w:p>
              </w:tc>
              <w:tc>
                <w:tcPr>
                  <w:tcW w:w="4197" w:type="dxa"/>
                  <w:shd w:val="clear" w:color="auto" w:fill="A6A6A6" w:themeFill="background1" w:themeFillShade="A6"/>
                </w:tcPr>
                <w:p w14:paraId="00474275" w14:textId="7E886A77" w:rsidR="00144FAB" w:rsidRPr="008726F0" w:rsidRDefault="001C092B" w:rsidP="00144FAB">
                  <w:pPr>
                    <w:jc w:val="both"/>
                    <w:rPr>
                      <w:b w:val="0"/>
                      <w:color w:val="auto"/>
                    </w:rPr>
                  </w:pPr>
                  <w:r w:rsidRPr="008726F0">
                    <w:rPr>
                      <w:b w:val="0"/>
                      <w:color w:val="auto"/>
                    </w:rPr>
                    <w:t>Assetmanager (Regio)</w:t>
                  </w:r>
                </w:p>
              </w:tc>
            </w:tr>
            <w:tr w:rsidR="00144FAB" w:rsidRPr="00124AC2" w14:paraId="44256836" w14:textId="77777777" w:rsidTr="00372E23">
              <w:tc>
                <w:tcPr>
                  <w:tcW w:w="342" w:type="dxa"/>
                  <w:shd w:val="clear" w:color="auto" w:fill="BFBFBF" w:themeFill="background1" w:themeFillShade="BF"/>
                </w:tcPr>
                <w:p w14:paraId="00EDAEC5" w14:textId="77777777" w:rsidR="00144FAB" w:rsidRPr="00F20637" w:rsidRDefault="36317C04" w:rsidP="00144FAB">
                  <w:pPr>
                    <w:jc w:val="both"/>
                    <w:rPr>
                      <w:color w:val="auto"/>
                    </w:rPr>
                  </w:pPr>
                  <w:r w:rsidRPr="00F20637">
                    <w:rPr>
                      <w:color w:val="auto"/>
                    </w:rPr>
                    <w:t>A</w:t>
                  </w:r>
                </w:p>
              </w:tc>
              <w:tc>
                <w:tcPr>
                  <w:tcW w:w="4197" w:type="dxa"/>
                  <w:shd w:val="clear" w:color="auto" w:fill="BFBFBF" w:themeFill="background1" w:themeFillShade="BF"/>
                </w:tcPr>
                <w:p w14:paraId="39567077" w14:textId="1CEC9371" w:rsidR="00144FAB" w:rsidRPr="00F20637" w:rsidRDefault="00473F17" w:rsidP="00144FAB">
                  <w:pPr>
                    <w:jc w:val="both"/>
                    <w:rPr>
                      <w:color w:val="auto"/>
                    </w:rPr>
                  </w:pPr>
                  <w:r w:rsidRPr="00F20637">
                    <w:rPr>
                      <w:color w:val="auto"/>
                    </w:rPr>
                    <w:t>Afdelingshoofd (Regio)</w:t>
                  </w:r>
                </w:p>
              </w:tc>
            </w:tr>
            <w:tr w:rsidR="008022CA" w:rsidRPr="00124AC2" w14:paraId="0B77A8F7" w14:textId="77777777" w:rsidTr="00372E23">
              <w:tc>
                <w:tcPr>
                  <w:tcW w:w="342" w:type="dxa"/>
                  <w:shd w:val="clear" w:color="auto" w:fill="D9D9D9" w:themeFill="background1" w:themeFillShade="D9"/>
                </w:tcPr>
                <w:p w14:paraId="6A1BC2E5" w14:textId="77777777" w:rsidR="008022CA" w:rsidRPr="008726F0" w:rsidRDefault="36317C04" w:rsidP="00FD1844">
                  <w:pPr>
                    <w:jc w:val="both"/>
                    <w:rPr>
                      <w:bCs/>
                    </w:rPr>
                  </w:pPr>
                  <w:r w:rsidRPr="008726F0">
                    <w:t>S</w:t>
                  </w:r>
                </w:p>
              </w:tc>
              <w:tc>
                <w:tcPr>
                  <w:tcW w:w="4197" w:type="dxa"/>
                  <w:shd w:val="clear" w:color="auto" w:fill="D9D9D9" w:themeFill="background1" w:themeFillShade="D9"/>
                </w:tcPr>
                <w:p w14:paraId="4610BEE1" w14:textId="3E447EDC" w:rsidR="008022CA" w:rsidRPr="008726F0" w:rsidRDefault="003A5212" w:rsidP="00FD1844">
                  <w:pPr>
                    <w:jc w:val="both"/>
                    <w:rPr>
                      <w:bCs/>
                      <w:color w:val="auto"/>
                    </w:rPr>
                  </w:pPr>
                  <w:r w:rsidRPr="008726F0">
                    <w:rPr>
                      <w:color w:val="auto"/>
                    </w:rPr>
                    <w:t>Opdrachtnemer</w:t>
                  </w:r>
                </w:p>
              </w:tc>
            </w:tr>
            <w:tr w:rsidR="00144FAB" w:rsidRPr="00124AC2" w14:paraId="5A138088" w14:textId="77777777" w:rsidTr="00372E23">
              <w:tc>
                <w:tcPr>
                  <w:tcW w:w="342" w:type="dxa"/>
                  <w:shd w:val="clear" w:color="auto" w:fill="F2F2F2" w:themeFill="background1" w:themeFillShade="F2"/>
                </w:tcPr>
                <w:p w14:paraId="0899BC70" w14:textId="77777777" w:rsidR="00144FAB" w:rsidRPr="008726F0" w:rsidRDefault="36317C04" w:rsidP="00144FAB">
                  <w:pPr>
                    <w:jc w:val="both"/>
                    <w:rPr>
                      <w:bCs/>
                    </w:rPr>
                  </w:pPr>
                  <w:r w:rsidRPr="008726F0">
                    <w:t>C</w:t>
                  </w:r>
                </w:p>
              </w:tc>
              <w:tc>
                <w:tcPr>
                  <w:tcW w:w="4197" w:type="dxa"/>
                  <w:shd w:val="clear" w:color="auto" w:fill="F2F2F2" w:themeFill="background1" w:themeFillShade="F2"/>
                </w:tcPr>
                <w:p w14:paraId="0CDECAB7" w14:textId="302EF958" w:rsidR="00144FAB" w:rsidRPr="008726F0" w:rsidRDefault="001C092B" w:rsidP="00144FAB">
                  <w:pPr>
                    <w:jc w:val="both"/>
                    <w:rPr>
                      <w:bCs/>
                      <w:color w:val="auto"/>
                    </w:rPr>
                  </w:pPr>
                  <w:r w:rsidRPr="008726F0">
                    <w:rPr>
                      <w:color w:val="auto"/>
                    </w:rPr>
                    <w:t>Onderhoudsdeskundige (PPO)</w:t>
                  </w:r>
                </w:p>
              </w:tc>
            </w:tr>
            <w:tr w:rsidR="00144FAB" w:rsidRPr="00124AC2" w14:paraId="305B3989" w14:textId="77777777" w:rsidTr="00372E23">
              <w:tc>
                <w:tcPr>
                  <w:tcW w:w="342" w:type="dxa"/>
                </w:tcPr>
                <w:p w14:paraId="3936C822" w14:textId="77777777" w:rsidR="00144FAB" w:rsidRPr="008726F0" w:rsidRDefault="36317C04" w:rsidP="00144FAB">
                  <w:pPr>
                    <w:jc w:val="both"/>
                    <w:rPr>
                      <w:bCs/>
                    </w:rPr>
                  </w:pPr>
                  <w:r w:rsidRPr="008726F0">
                    <w:t>I</w:t>
                  </w:r>
                </w:p>
              </w:tc>
              <w:tc>
                <w:tcPr>
                  <w:tcW w:w="4197" w:type="dxa"/>
                </w:tcPr>
                <w:p w14:paraId="05A89B52" w14:textId="2B885697" w:rsidR="00144FAB" w:rsidRPr="008726F0" w:rsidRDefault="00504971" w:rsidP="00144FAB">
                  <w:pPr>
                    <w:jc w:val="both"/>
                    <w:rPr>
                      <w:bCs/>
                      <w:color w:val="auto"/>
                    </w:rPr>
                  </w:pPr>
                  <w:r w:rsidRPr="008726F0">
                    <w:rPr>
                      <w:bCs/>
                    </w:rPr>
                    <w:t xml:space="preserve"> </w:t>
                  </w:r>
                </w:p>
              </w:tc>
            </w:tr>
          </w:tbl>
          <w:p w14:paraId="36BAFEB5" w14:textId="77777777" w:rsidR="008022CA" w:rsidRPr="00124AC2" w:rsidRDefault="008022CA" w:rsidP="00FD1844">
            <w:pPr>
              <w:pStyle w:val="Lijstalinea1"/>
              <w:jc w:val="both"/>
              <w:cnfStyle w:val="000000000000" w:firstRow="0" w:lastRow="0" w:firstColumn="0" w:lastColumn="0" w:oddVBand="0" w:evenVBand="0" w:oddHBand="0" w:evenHBand="0" w:firstRowFirstColumn="0" w:firstRowLastColumn="0" w:lastRowFirstColumn="0" w:lastRowLastColumn="0"/>
              <w:rPr>
                <w:szCs w:val="18"/>
              </w:rPr>
            </w:pPr>
          </w:p>
        </w:tc>
      </w:tr>
      <w:tr w:rsidR="008022CA" w:rsidRPr="004E4F3A" w14:paraId="143E296D" w14:textId="77777777" w:rsidTr="00474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pct"/>
            <w:shd w:val="clear" w:color="auto" w:fill="auto"/>
          </w:tcPr>
          <w:p w14:paraId="6F10863C" w14:textId="77777777" w:rsidR="008022CA" w:rsidRDefault="36317C04" w:rsidP="00FD1844">
            <w:pPr>
              <w:jc w:val="both"/>
            </w:pPr>
            <w:r>
              <w:t>Hoe en waarmee?</w:t>
            </w:r>
          </w:p>
        </w:tc>
        <w:tc>
          <w:tcPr>
            <w:tcW w:w="3959" w:type="pct"/>
            <w:shd w:val="clear" w:color="auto" w:fill="auto"/>
          </w:tcPr>
          <w:p w14:paraId="266CAF98" w14:textId="77777777" w:rsidR="00504971" w:rsidRPr="00504971" w:rsidRDefault="00504971" w:rsidP="00504971">
            <w:pPr>
              <w:jc w:val="both"/>
              <w:cnfStyle w:val="000000100000" w:firstRow="0" w:lastRow="0" w:firstColumn="0" w:lastColumn="0" w:oddVBand="0" w:evenVBand="0" w:oddHBand="1" w:evenHBand="0" w:firstRowFirstColumn="0" w:firstRowLastColumn="0" w:lastRowFirstColumn="0" w:lastRowLastColumn="0"/>
            </w:pPr>
            <w:r w:rsidRPr="00504971">
              <w:t>Met behulp van de ‘Scan vakkennis en competenties’ wordt het in kaart gebracht.</w:t>
            </w:r>
          </w:p>
          <w:p w14:paraId="32992AB1" w14:textId="77777777" w:rsidR="00504971" w:rsidRPr="00504971" w:rsidRDefault="00504971" w:rsidP="00504971">
            <w:pPr>
              <w:jc w:val="both"/>
              <w:cnfStyle w:val="000000100000" w:firstRow="0" w:lastRow="0" w:firstColumn="0" w:lastColumn="0" w:oddVBand="0" w:evenVBand="0" w:oddHBand="1" w:evenHBand="0" w:firstRowFirstColumn="0" w:firstRowLastColumn="0" w:lastRowFirstColumn="0" w:lastRowLastColumn="0"/>
            </w:pPr>
            <w:r w:rsidRPr="00504971">
              <w:t>De scan is beschikbaar en is benaderbaar in de Vector bibliotheek.</w:t>
            </w:r>
          </w:p>
          <w:p w14:paraId="3907A54A" w14:textId="77777777" w:rsidR="00504971" w:rsidRPr="00504971" w:rsidRDefault="00504971" w:rsidP="00504971">
            <w:pPr>
              <w:jc w:val="both"/>
              <w:cnfStyle w:val="000000100000" w:firstRow="0" w:lastRow="0" w:firstColumn="0" w:lastColumn="0" w:oddVBand="0" w:evenVBand="0" w:oddHBand="1" w:evenHBand="0" w:firstRowFirstColumn="0" w:firstRowLastColumn="0" w:lastRowFirstColumn="0" w:lastRowLastColumn="0"/>
            </w:pPr>
            <w:r w:rsidRPr="00504971">
              <w:t xml:space="preserve">Bereikbaar en beschikbaar voor RWS en niet RWS medewerkers. </w:t>
            </w:r>
          </w:p>
          <w:p w14:paraId="67FA9BF6" w14:textId="20A973EF" w:rsidR="005B1091" w:rsidRPr="00124AC2" w:rsidRDefault="005B1091" w:rsidP="00504971">
            <w:pPr>
              <w:jc w:val="both"/>
              <w:cnfStyle w:val="000000100000" w:firstRow="0" w:lastRow="0" w:firstColumn="0" w:lastColumn="0" w:oddVBand="0" w:evenVBand="0" w:oddHBand="1" w:evenHBand="0" w:firstRowFirstColumn="0" w:firstRowLastColumn="0" w:lastRowFirstColumn="0" w:lastRowLastColumn="0"/>
            </w:pPr>
          </w:p>
        </w:tc>
      </w:tr>
      <w:tr w:rsidR="008022CA" w:rsidRPr="004E4F3A" w14:paraId="580701EF" w14:textId="77777777" w:rsidTr="00474F53">
        <w:tc>
          <w:tcPr>
            <w:cnfStyle w:val="001000000000" w:firstRow="0" w:lastRow="0" w:firstColumn="1" w:lastColumn="0" w:oddVBand="0" w:evenVBand="0" w:oddHBand="0" w:evenHBand="0" w:firstRowFirstColumn="0" w:firstRowLastColumn="0" w:lastRowFirstColumn="0" w:lastRowLastColumn="0"/>
            <w:tcW w:w="1041" w:type="pct"/>
            <w:shd w:val="clear" w:color="auto" w:fill="auto"/>
          </w:tcPr>
          <w:p w14:paraId="2FC7F425" w14:textId="3C902871" w:rsidR="008022CA" w:rsidRDefault="36317C04" w:rsidP="00FD1844">
            <w:pPr>
              <w:rPr>
                <w:b w:val="0"/>
                <w:bCs w:val="0"/>
              </w:rPr>
            </w:pPr>
            <w:r>
              <w:t>Vastlegging en borging data</w:t>
            </w:r>
          </w:p>
        </w:tc>
        <w:tc>
          <w:tcPr>
            <w:tcW w:w="3959" w:type="pct"/>
            <w:shd w:val="clear" w:color="auto" w:fill="auto"/>
          </w:tcPr>
          <w:p w14:paraId="24EDF61A" w14:textId="7BD5D698" w:rsidR="008022CA" w:rsidRPr="00C1469E" w:rsidRDefault="00504971" w:rsidP="00504971">
            <w:pPr>
              <w:jc w:val="both"/>
              <w:cnfStyle w:val="000000000000" w:firstRow="0" w:lastRow="0" w:firstColumn="0" w:lastColumn="0" w:oddVBand="0" w:evenVBand="0" w:oddHBand="0" w:evenHBand="0" w:firstRowFirstColumn="0" w:firstRowLastColumn="0" w:lastRowFirstColumn="0" w:lastRowLastColumn="0"/>
            </w:pPr>
            <w:r w:rsidRPr="00BA53A6">
              <w:t xml:space="preserve">De resultaten van de scan worden opgenomen in het </w:t>
            </w:r>
            <w:proofErr w:type="spellStart"/>
            <w:r w:rsidRPr="00BA53A6">
              <w:t>P.v.A</w:t>
            </w:r>
            <w:proofErr w:type="spellEnd"/>
            <w:r w:rsidRPr="00BA53A6">
              <w:t xml:space="preserve">. en wordt gebruikt voor het GO/ NO </w:t>
            </w:r>
            <w:r w:rsidRPr="008726F0">
              <w:rPr>
                <w:color w:val="auto"/>
              </w:rPr>
              <w:t>GO moment.</w:t>
            </w:r>
            <w:r w:rsidR="00791882" w:rsidRPr="008726F0">
              <w:rPr>
                <w:color w:val="auto"/>
              </w:rPr>
              <w:t xml:space="preserve"> Het resultaat van de scan wordt ingevuld in de </w:t>
            </w:r>
            <w:hyperlink r:id="rId31" w:history="1">
              <w:r w:rsidR="00791882" w:rsidRPr="00174EF0">
                <w:rPr>
                  <w:rStyle w:val="Hyperlink"/>
                </w:rPr>
                <w:t>‘Checklist randvoorwaarden DGAM’</w:t>
              </w:r>
            </w:hyperlink>
          </w:p>
        </w:tc>
      </w:tr>
    </w:tbl>
    <w:p w14:paraId="1FE21A66" w14:textId="3ECFF521" w:rsidR="00A318D8" w:rsidRDefault="00A318D8" w:rsidP="008022CA">
      <w:pPr>
        <w:jc w:val="both"/>
      </w:pPr>
    </w:p>
    <w:p w14:paraId="4AFBD9B7" w14:textId="77777777" w:rsidR="00A318D8" w:rsidRDefault="00A318D8">
      <w:pPr>
        <w:spacing w:line="240" w:lineRule="auto"/>
      </w:pPr>
      <w:r>
        <w:br w:type="page"/>
      </w:r>
    </w:p>
    <w:p w14:paraId="3B5B7623" w14:textId="77777777" w:rsidR="008022CA" w:rsidRDefault="008022CA" w:rsidP="008022CA">
      <w:pPr>
        <w:jc w:val="both"/>
      </w:pPr>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930"/>
      </w:tblGrid>
      <w:tr w:rsidR="008022CA" w:rsidRPr="007C17E9" w14:paraId="72ACFBBC"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tcBorders>
              <w:top w:val="single" w:sz="4" w:space="0" w:color="auto"/>
              <w:left w:val="single" w:sz="4" w:space="0" w:color="auto"/>
              <w:bottom w:val="single" w:sz="4" w:space="0" w:color="auto"/>
              <w:right w:val="single" w:sz="4" w:space="0" w:color="auto"/>
            </w:tcBorders>
            <w:shd w:val="clear" w:color="auto" w:fill="385623"/>
          </w:tcPr>
          <w:p w14:paraId="0D38849E" w14:textId="3F060194" w:rsidR="008022CA" w:rsidRPr="007C17E9"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1.2.3</w:t>
            </w:r>
          </w:p>
        </w:tc>
        <w:tc>
          <w:tcPr>
            <w:tcW w:w="3890" w:type="pct"/>
            <w:tcBorders>
              <w:top w:val="single" w:sz="4" w:space="0" w:color="auto"/>
              <w:left w:val="single" w:sz="4" w:space="0" w:color="auto"/>
              <w:bottom w:val="single" w:sz="4" w:space="0" w:color="auto"/>
              <w:right w:val="single" w:sz="4" w:space="0" w:color="auto"/>
            </w:tcBorders>
            <w:shd w:val="clear" w:color="auto" w:fill="385623"/>
          </w:tcPr>
          <w:p w14:paraId="4C4448E3" w14:textId="77777777" w:rsidR="008022CA" w:rsidRPr="00143B67"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SCAN: AM ORGANISATIE</w:t>
            </w:r>
          </w:p>
        </w:tc>
      </w:tr>
      <w:tr w:rsidR="008022CA" w:rsidRPr="004E4F3A" w14:paraId="6592811C" w14:textId="77777777" w:rsidTr="00860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49BFFE7B" w14:textId="2B8E12A8" w:rsidR="008022CA" w:rsidRPr="00F22BEA" w:rsidRDefault="008022CA" w:rsidP="00FD1844">
            <w:pPr>
              <w:jc w:val="both"/>
              <w:rPr>
                <w:b w:val="0"/>
                <w:bCs w:val="0"/>
              </w:rPr>
            </w:pPr>
          </w:p>
        </w:tc>
      </w:tr>
      <w:tr w:rsidR="008022CA" w:rsidRPr="004807FA" w14:paraId="21DD57A9" w14:textId="77777777" w:rsidTr="00860042">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tcBorders>
            <w:shd w:val="clear" w:color="auto" w:fill="D9D9D9" w:themeFill="background1" w:themeFillShade="D9"/>
          </w:tcPr>
          <w:p w14:paraId="406FF380" w14:textId="77777777" w:rsidR="008022CA" w:rsidRPr="004807FA" w:rsidRDefault="36317C04" w:rsidP="00FD1844">
            <w:pPr>
              <w:jc w:val="both"/>
              <w:rPr>
                <w:bCs w:val="0"/>
              </w:rPr>
            </w:pPr>
            <w:r>
              <w:t>WERKWIJZE</w:t>
            </w:r>
          </w:p>
        </w:tc>
      </w:tr>
      <w:tr w:rsidR="008022CA" w:rsidRPr="004807FA" w14:paraId="6F0B77AE" w14:textId="77777777" w:rsidTr="00474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43789FEC" w14:textId="77777777" w:rsidR="008022CA" w:rsidRPr="00177C0D" w:rsidRDefault="36317C04" w:rsidP="00474F53">
            <w:pPr>
              <w:rPr>
                <w:b w:val="0"/>
                <w:bCs w:val="0"/>
                <w:lang w:val="en-US"/>
              </w:rPr>
            </w:pPr>
            <w:r>
              <w:t>Wat?</w:t>
            </w:r>
          </w:p>
          <w:p w14:paraId="059BFD0D" w14:textId="77777777" w:rsidR="008022CA" w:rsidRDefault="008022CA" w:rsidP="00474F53"/>
        </w:tc>
        <w:tc>
          <w:tcPr>
            <w:tcW w:w="3890" w:type="pct"/>
            <w:shd w:val="clear" w:color="auto" w:fill="auto"/>
          </w:tcPr>
          <w:p w14:paraId="7C5913C0" w14:textId="031C505A" w:rsidR="00A52485" w:rsidRPr="00000F67"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000F67">
              <w:rPr>
                <w:color w:val="auto"/>
              </w:rPr>
              <w:t xml:space="preserve">Het uitvoeren van </w:t>
            </w:r>
            <w:r w:rsidR="003A5212" w:rsidRPr="00000F67">
              <w:rPr>
                <w:color w:val="auto"/>
              </w:rPr>
              <w:t>de scan</w:t>
            </w:r>
            <w:r w:rsidRPr="00000F67">
              <w:rPr>
                <w:color w:val="auto"/>
              </w:rPr>
              <w:t xml:space="preserve"> ‘AM Organisatie’ op het AM-systeem van het complex/object. Het is </w:t>
            </w:r>
            <w:r w:rsidR="00174EF0" w:rsidRPr="00000F67">
              <w:rPr>
                <w:color w:val="auto"/>
              </w:rPr>
              <w:t>rand voorwaardelijk</w:t>
            </w:r>
            <w:r w:rsidRPr="00000F67">
              <w:rPr>
                <w:color w:val="auto"/>
              </w:rPr>
              <w:t xml:space="preserve"> dat de AM-organisatie op het object voldoende volwassen </w:t>
            </w:r>
            <w:r w:rsidR="00454940" w:rsidRPr="00000F67">
              <w:rPr>
                <w:color w:val="auto"/>
              </w:rPr>
              <w:t>is</w:t>
            </w:r>
            <w:r w:rsidR="003A5212" w:rsidRPr="00000F67">
              <w:rPr>
                <w:color w:val="auto"/>
              </w:rPr>
              <w:t xml:space="preserve"> </w:t>
            </w:r>
            <w:r w:rsidRPr="00000F67">
              <w:rPr>
                <w:color w:val="auto"/>
              </w:rPr>
              <w:t>(</w:t>
            </w:r>
            <w:r w:rsidR="00E64977">
              <w:rPr>
                <w:color w:val="auto"/>
              </w:rPr>
              <w:t>r</w:t>
            </w:r>
            <w:r w:rsidR="00E64977" w:rsidRPr="00000F67">
              <w:rPr>
                <w:color w:val="auto"/>
              </w:rPr>
              <w:t>eady</w:t>
            </w:r>
            <w:r w:rsidR="00E64977">
              <w:rPr>
                <w:color w:val="auto"/>
              </w:rPr>
              <w:t>n</w:t>
            </w:r>
            <w:r w:rsidR="00E64977" w:rsidRPr="00000F67">
              <w:rPr>
                <w:color w:val="auto"/>
              </w:rPr>
              <w:t>ess</w:t>
            </w:r>
            <w:r w:rsidRPr="00000F67">
              <w:rPr>
                <w:color w:val="auto"/>
              </w:rPr>
              <w:t xml:space="preserve">) om DGAM te kunnen implementeren. </w:t>
            </w:r>
          </w:p>
          <w:p w14:paraId="3B6E0299" w14:textId="77777777" w:rsidR="00A52485" w:rsidRPr="00000F67" w:rsidRDefault="00A52485" w:rsidP="009058B3">
            <w:pPr>
              <w:jc w:val="both"/>
              <w:cnfStyle w:val="000000100000" w:firstRow="0" w:lastRow="0" w:firstColumn="0" w:lastColumn="0" w:oddVBand="0" w:evenVBand="0" w:oddHBand="1" w:evenHBand="0" w:firstRowFirstColumn="0" w:firstRowLastColumn="0" w:lastRowFirstColumn="0" w:lastRowLastColumn="0"/>
              <w:rPr>
                <w:color w:val="auto"/>
              </w:rPr>
            </w:pPr>
          </w:p>
          <w:p w14:paraId="78812267" w14:textId="618EAE9A" w:rsidR="0092069F" w:rsidRPr="00000F67" w:rsidRDefault="008A6505" w:rsidP="0092069F">
            <w:pPr>
              <w:cnfStyle w:val="000000100000" w:firstRow="0" w:lastRow="0" w:firstColumn="0" w:lastColumn="0" w:oddVBand="0" w:evenVBand="0" w:oddHBand="1" w:evenHBand="0" w:firstRowFirstColumn="0" w:firstRowLastColumn="0" w:lastRowFirstColumn="0" w:lastRowLastColumn="0"/>
              <w:rPr>
                <w:color w:val="auto"/>
              </w:rPr>
            </w:pPr>
            <w:r w:rsidRPr="00000F67">
              <w:rPr>
                <w:color w:val="auto"/>
              </w:rPr>
              <w:t xml:space="preserve">Het doel van de </w:t>
            </w:r>
            <w:r w:rsidR="0092069F" w:rsidRPr="00000F67">
              <w:rPr>
                <w:color w:val="auto"/>
              </w:rPr>
              <w:t>“</w:t>
            </w:r>
            <w:r w:rsidR="36317C04" w:rsidRPr="00000F67">
              <w:rPr>
                <w:color w:val="auto"/>
              </w:rPr>
              <w:t>Scan AM organisatie</w:t>
            </w:r>
            <w:r w:rsidR="0092069F" w:rsidRPr="00000F67">
              <w:rPr>
                <w:color w:val="auto"/>
              </w:rPr>
              <w:t>”</w:t>
            </w:r>
            <w:r w:rsidR="36317C04" w:rsidRPr="00000F67">
              <w:rPr>
                <w:color w:val="auto"/>
              </w:rPr>
              <w:t xml:space="preserve"> </w:t>
            </w:r>
            <w:r w:rsidR="0092069F" w:rsidRPr="00000F67">
              <w:rPr>
                <w:color w:val="auto"/>
              </w:rPr>
              <w:t xml:space="preserve">is om een beeld te krijgen bij de compleetheid, de kwaliteit en de wijze van gebruik van het huidige AM-systeem. Hiermee kan de opmaat worden gemaakt tot </w:t>
            </w:r>
            <w:r w:rsidR="00B00DA9" w:rsidRPr="00000F67">
              <w:rPr>
                <w:color w:val="auto"/>
              </w:rPr>
              <w:t xml:space="preserve">het op-/bijstellen van </w:t>
            </w:r>
            <w:r w:rsidR="0092069F" w:rsidRPr="00000F67">
              <w:rPr>
                <w:color w:val="auto"/>
              </w:rPr>
              <w:t xml:space="preserve">een plan van aanpak DGAM </w:t>
            </w:r>
            <w:r w:rsidR="003A5212" w:rsidRPr="00000F67">
              <w:rPr>
                <w:color w:val="auto"/>
              </w:rPr>
              <w:t xml:space="preserve">(deliverable 1A) </w:t>
            </w:r>
            <w:r w:rsidR="0092069F" w:rsidRPr="00000F67">
              <w:rPr>
                <w:color w:val="auto"/>
              </w:rPr>
              <w:t xml:space="preserve">en worden onderbouwd en afgestemd welke zaken aandacht, actie of besluit vragen om een gedegen DGAM-traject in te zetten.  </w:t>
            </w:r>
          </w:p>
          <w:p w14:paraId="1FA6208B" w14:textId="77777777" w:rsidR="00454940" w:rsidRPr="00000F67" w:rsidRDefault="00454940" w:rsidP="36317C04">
            <w:pPr>
              <w:jc w:val="both"/>
              <w:cnfStyle w:val="000000100000" w:firstRow="0" w:lastRow="0" w:firstColumn="0" w:lastColumn="0" w:oddVBand="0" w:evenVBand="0" w:oddHBand="1" w:evenHBand="0" w:firstRowFirstColumn="0" w:firstRowLastColumn="0" w:lastRowFirstColumn="0" w:lastRowLastColumn="0"/>
              <w:rPr>
                <w:color w:val="auto"/>
              </w:rPr>
            </w:pPr>
          </w:p>
          <w:p w14:paraId="1EF95778" w14:textId="1295314A" w:rsidR="00A52485" w:rsidRPr="00000F67" w:rsidRDefault="00000F67" w:rsidP="009058B3">
            <w:pPr>
              <w:cnfStyle w:val="000000100000" w:firstRow="0" w:lastRow="0" w:firstColumn="0" w:lastColumn="0" w:oddVBand="0" w:evenVBand="0" w:oddHBand="1" w:evenHBand="0" w:firstRowFirstColumn="0" w:firstRowLastColumn="0" w:lastRowFirstColumn="0" w:lastRowLastColumn="0"/>
              <w:rPr>
                <w:color w:val="auto"/>
              </w:rPr>
            </w:pPr>
            <w:r w:rsidRPr="00000F67">
              <w:rPr>
                <w:color w:val="auto"/>
              </w:rPr>
              <w:t>Om in kaart te brengen hoe en wat gedaan moet worden om DGAM optimaal te kunnen implementeren en te integreren in het AM-systeem, is het noodzakelijk een scan te doen, per AM-rol, van het huidige AM-systeem (mensen(rollen), processen en informatieproducten/systemen).</w:t>
            </w:r>
          </w:p>
          <w:p w14:paraId="0040D967" w14:textId="77777777" w:rsidR="00000F67" w:rsidRPr="00000F67" w:rsidRDefault="00000F67" w:rsidP="009058B3">
            <w:pPr>
              <w:cnfStyle w:val="000000100000" w:firstRow="0" w:lastRow="0" w:firstColumn="0" w:lastColumn="0" w:oddVBand="0" w:evenVBand="0" w:oddHBand="1" w:evenHBand="0" w:firstRowFirstColumn="0" w:firstRowLastColumn="0" w:lastRowFirstColumn="0" w:lastRowLastColumn="0"/>
              <w:rPr>
                <w:color w:val="auto"/>
              </w:rPr>
            </w:pPr>
          </w:p>
          <w:p w14:paraId="52A2BF0A" w14:textId="726F0F59" w:rsidR="009058B3" w:rsidRPr="00000F67" w:rsidRDefault="36317C04" w:rsidP="36317C04">
            <w:pPr>
              <w:cnfStyle w:val="000000100000" w:firstRow="0" w:lastRow="0" w:firstColumn="0" w:lastColumn="0" w:oddVBand="0" w:evenVBand="0" w:oddHBand="1" w:evenHBand="0" w:firstRowFirstColumn="0" w:firstRowLastColumn="0" w:lastRowFirstColumn="0" w:lastRowLastColumn="0"/>
              <w:rPr>
                <w:color w:val="auto"/>
              </w:rPr>
            </w:pPr>
            <w:r w:rsidRPr="00000F67">
              <w:rPr>
                <w:color w:val="auto"/>
              </w:rPr>
              <w:t>Bovendien kan aan de hand van het resultaat van de scan aanwijsbaar worden gemaakt waar, hoe en in welke mate de bijdrage van DGAM het meeste waarde toevoegt en doelmatig toepasbaar is</w:t>
            </w:r>
            <w:r w:rsidR="00D60F0C" w:rsidRPr="00000F67">
              <w:rPr>
                <w:color w:val="auto"/>
              </w:rPr>
              <w:t xml:space="preserve"> in het AM-systeem</w:t>
            </w:r>
            <w:r w:rsidRPr="00000F67">
              <w:rPr>
                <w:color w:val="auto"/>
              </w:rPr>
              <w:t xml:space="preserve">. De scan AM-organisatie is omschreven in het document: </w:t>
            </w:r>
            <w:hyperlink r:id="rId32" w:history="1">
              <w:r w:rsidRPr="00174EF0">
                <w:rPr>
                  <w:rStyle w:val="Hyperlink"/>
                </w:rPr>
                <w:t>“</w:t>
              </w:r>
              <w:r w:rsidR="00B37BFB" w:rsidRPr="00174EF0">
                <w:rPr>
                  <w:rStyle w:val="Hyperlink"/>
                </w:rPr>
                <w:t xml:space="preserve">DGAM </w:t>
              </w:r>
              <w:r w:rsidRPr="00174EF0">
                <w:rPr>
                  <w:rStyle w:val="Hyperlink"/>
                </w:rPr>
                <w:t>Beschrijving Scan AM-</w:t>
              </w:r>
              <w:r w:rsidR="00D60F0C" w:rsidRPr="00174EF0">
                <w:rPr>
                  <w:rStyle w:val="Hyperlink"/>
                </w:rPr>
                <w:t>Organisatie</w:t>
              </w:r>
              <w:r w:rsidRPr="00174EF0">
                <w:rPr>
                  <w:rStyle w:val="Hyperlink"/>
                </w:rPr>
                <w:t>”</w:t>
              </w:r>
            </w:hyperlink>
          </w:p>
          <w:p w14:paraId="4C4786CE" w14:textId="4887C6A9" w:rsidR="008022CA" w:rsidRPr="00000F67" w:rsidRDefault="008022CA" w:rsidP="00FD1844">
            <w:pPr>
              <w:jc w:val="both"/>
              <w:cnfStyle w:val="000000100000" w:firstRow="0" w:lastRow="0" w:firstColumn="0" w:lastColumn="0" w:oddVBand="0" w:evenVBand="0" w:oddHBand="1" w:evenHBand="0" w:firstRowFirstColumn="0" w:firstRowLastColumn="0" w:lastRowFirstColumn="0" w:lastRowLastColumn="0"/>
              <w:rPr>
                <w:color w:val="auto"/>
              </w:rPr>
            </w:pPr>
          </w:p>
        </w:tc>
      </w:tr>
      <w:tr w:rsidR="008022CA" w:rsidRPr="004807FA" w14:paraId="256DFE15" w14:textId="77777777" w:rsidTr="00474F53">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25FB4F2A" w14:textId="77777777" w:rsidR="008022CA" w:rsidRDefault="36317C04" w:rsidP="00474F53">
            <w:r>
              <w:t>Met wie?</w:t>
            </w:r>
          </w:p>
        </w:tc>
        <w:tc>
          <w:tcPr>
            <w:tcW w:w="3890" w:type="pct"/>
            <w:shd w:val="clear" w:color="auto" w:fill="auto"/>
          </w:tcPr>
          <w:tbl>
            <w:tblPr>
              <w:tblStyle w:val="Tabelraster"/>
              <w:tblW w:w="0" w:type="auto"/>
              <w:tblLook w:val="04A0" w:firstRow="1" w:lastRow="0" w:firstColumn="1" w:lastColumn="0" w:noHBand="0" w:noVBand="1"/>
            </w:tblPr>
            <w:tblGrid>
              <w:gridCol w:w="342"/>
              <w:gridCol w:w="4093"/>
            </w:tblGrid>
            <w:tr w:rsidR="009D3580" w:rsidRPr="009D3580" w14:paraId="11F81F98" w14:textId="77777777" w:rsidTr="00474F53">
              <w:trPr>
                <w:cnfStyle w:val="100000000000" w:firstRow="1" w:lastRow="0" w:firstColumn="0" w:lastColumn="0" w:oddVBand="0" w:evenVBand="0" w:oddHBand="0" w:evenHBand="0" w:firstRowFirstColumn="0" w:firstRowLastColumn="0" w:lastRowFirstColumn="0" w:lastRowLastColumn="0"/>
              </w:trPr>
              <w:tc>
                <w:tcPr>
                  <w:tcW w:w="342" w:type="dxa"/>
                  <w:shd w:val="clear" w:color="auto" w:fill="A6A6A6" w:themeFill="background1" w:themeFillShade="A6"/>
                </w:tcPr>
                <w:p w14:paraId="3518C8F6" w14:textId="77777777" w:rsidR="008022CA" w:rsidRPr="003A5212" w:rsidRDefault="36317C04" w:rsidP="36317C04">
                  <w:pPr>
                    <w:jc w:val="both"/>
                    <w:rPr>
                      <w:b w:val="0"/>
                      <w:color w:val="auto"/>
                    </w:rPr>
                  </w:pPr>
                  <w:r w:rsidRPr="003A5212">
                    <w:rPr>
                      <w:b w:val="0"/>
                      <w:color w:val="auto"/>
                    </w:rPr>
                    <w:t>R</w:t>
                  </w:r>
                </w:p>
              </w:tc>
              <w:tc>
                <w:tcPr>
                  <w:tcW w:w="4093" w:type="dxa"/>
                  <w:shd w:val="clear" w:color="auto" w:fill="A6A6A6" w:themeFill="background1" w:themeFillShade="A6"/>
                </w:tcPr>
                <w:p w14:paraId="12E262E1" w14:textId="421C2F0C" w:rsidR="008022CA" w:rsidRPr="003A5212" w:rsidRDefault="00CC32F3" w:rsidP="36317C04">
                  <w:pPr>
                    <w:jc w:val="both"/>
                    <w:rPr>
                      <w:b w:val="0"/>
                      <w:color w:val="auto"/>
                    </w:rPr>
                  </w:pPr>
                  <w:r>
                    <w:rPr>
                      <w:b w:val="0"/>
                    </w:rPr>
                    <w:t>Maintenance Engineer (Regio)</w:t>
                  </w:r>
                </w:p>
              </w:tc>
            </w:tr>
            <w:tr w:rsidR="009D3580" w:rsidRPr="009D3580" w14:paraId="5D5B951F" w14:textId="77777777" w:rsidTr="00474F53">
              <w:tc>
                <w:tcPr>
                  <w:tcW w:w="342" w:type="dxa"/>
                  <w:shd w:val="clear" w:color="auto" w:fill="BFBFBF" w:themeFill="background1" w:themeFillShade="BF"/>
                </w:tcPr>
                <w:p w14:paraId="76E0B320" w14:textId="77777777" w:rsidR="008022CA" w:rsidRPr="003A5212" w:rsidRDefault="36317C04" w:rsidP="36317C04">
                  <w:pPr>
                    <w:jc w:val="both"/>
                    <w:rPr>
                      <w:color w:val="auto"/>
                    </w:rPr>
                  </w:pPr>
                  <w:r w:rsidRPr="003A5212">
                    <w:rPr>
                      <w:color w:val="auto"/>
                    </w:rPr>
                    <w:t>A</w:t>
                  </w:r>
                </w:p>
              </w:tc>
              <w:tc>
                <w:tcPr>
                  <w:tcW w:w="4093" w:type="dxa"/>
                  <w:shd w:val="clear" w:color="auto" w:fill="BFBFBF" w:themeFill="background1" w:themeFillShade="BF"/>
                </w:tcPr>
                <w:p w14:paraId="2544D993" w14:textId="3DD61EF1" w:rsidR="008022CA" w:rsidRPr="003A5212" w:rsidRDefault="001C092B" w:rsidP="36317C04">
                  <w:pPr>
                    <w:jc w:val="both"/>
                    <w:rPr>
                      <w:color w:val="auto"/>
                    </w:rPr>
                  </w:pPr>
                  <w:r>
                    <w:rPr>
                      <w:color w:val="auto"/>
                    </w:rPr>
                    <w:t>Assetmanager (Regio)</w:t>
                  </w:r>
                </w:p>
              </w:tc>
            </w:tr>
            <w:tr w:rsidR="009D3580" w:rsidRPr="009D3580" w14:paraId="3AAFC130" w14:textId="77777777" w:rsidTr="00474F53">
              <w:tc>
                <w:tcPr>
                  <w:tcW w:w="342" w:type="dxa"/>
                  <w:shd w:val="clear" w:color="auto" w:fill="D9D9D9" w:themeFill="background1" w:themeFillShade="D9"/>
                </w:tcPr>
                <w:p w14:paraId="1D74B35C" w14:textId="77777777" w:rsidR="008022CA" w:rsidRPr="003A5212" w:rsidRDefault="36317C04" w:rsidP="36317C04">
                  <w:pPr>
                    <w:jc w:val="both"/>
                    <w:rPr>
                      <w:color w:val="auto"/>
                    </w:rPr>
                  </w:pPr>
                  <w:r w:rsidRPr="003A5212">
                    <w:rPr>
                      <w:color w:val="auto"/>
                    </w:rPr>
                    <w:t>S</w:t>
                  </w:r>
                </w:p>
              </w:tc>
              <w:tc>
                <w:tcPr>
                  <w:tcW w:w="4093" w:type="dxa"/>
                  <w:shd w:val="clear" w:color="auto" w:fill="D9D9D9" w:themeFill="background1" w:themeFillShade="D9"/>
                </w:tcPr>
                <w:p w14:paraId="211195E2" w14:textId="67D52C28" w:rsidR="008022CA" w:rsidRPr="00D60F0C" w:rsidRDefault="36317C04" w:rsidP="36317C04">
                  <w:pPr>
                    <w:jc w:val="both"/>
                    <w:rPr>
                      <w:color w:val="auto"/>
                    </w:rPr>
                  </w:pPr>
                  <w:r w:rsidRPr="00D60F0C">
                    <w:rPr>
                      <w:color w:val="auto"/>
                    </w:rPr>
                    <w:t xml:space="preserve">Opdrachtnemer </w:t>
                  </w:r>
                </w:p>
              </w:tc>
            </w:tr>
            <w:tr w:rsidR="009D3580" w:rsidRPr="009D3580" w14:paraId="623C7007" w14:textId="77777777" w:rsidTr="00474F53">
              <w:tc>
                <w:tcPr>
                  <w:tcW w:w="342" w:type="dxa"/>
                  <w:shd w:val="clear" w:color="auto" w:fill="F2F2F2" w:themeFill="background1" w:themeFillShade="F2"/>
                </w:tcPr>
                <w:p w14:paraId="03933039" w14:textId="77777777" w:rsidR="008022CA" w:rsidRPr="003A5212" w:rsidRDefault="36317C04" w:rsidP="36317C04">
                  <w:pPr>
                    <w:jc w:val="both"/>
                    <w:rPr>
                      <w:color w:val="auto"/>
                    </w:rPr>
                  </w:pPr>
                  <w:r w:rsidRPr="003A5212">
                    <w:rPr>
                      <w:color w:val="auto"/>
                    </w:rPr>
                    <w:t>C</w:t>
                  </w:r>
                </w:p>
              </w:tc>
              <w:tc>
                <w:tcPr>
                  <w:tcW w:w="4093" w:type="dxa"/>
                  <w:shd w:val="clear" w:color="auto" w:fill="F2F2F2" w:themeFill="background1" w:themeFillShade="F2"/>
                </w:tcPr>
                <w:p w14:paraId="40ADAFC2" w14:textId="5A6DD5BF" w:rsidR="008022CA" w:rsidRPr="003A5212" w:rsidRDefault="001C092B" w:rsidP="36317C04">
                  <w:pPr>
                    <w:jc w:val="both"/>
                    <w:rPr>
                      <w:color w:val="auto"/>
                    </w:rPr>
                  </w:pPr>
                  <w:r>
                    <w:rPr>
                      <w:color w:val="auto"/>
                    </w:rPr>
                    <w:t>Onderhoudsdeskundige (PPO)</w:t>
                  </w:r>
                </w:p>
              </w:tc>
            </w:tr>
            <w:tr w:rsidR="009D3580" w:rsidRPr="009D3580" w14:paraId="1FC616D2" w14:textId="77777777" w:rsidTr="00474F53">
              <w:tc>
                <w:tcPr>
                  <w:tcW w:w="342" w:type="dxa"/>
                </w:tcPr>
                <w:p w14:paraId="43A2B27B" w14:textId="77777777" w:rsidR="008022CA" w:rsidRPr="003A5212" w:rsidRDefault="36317C04" w:rsidP="36317C04">
                  <w:pPr>
                    <w:jc w:val="both"/>
                    <w:rPr>
                      <w:color w:val="auto"/>
                    </w:rPr>
                  </w:pPr>
                  <w:r w:rsidRPr="003A5212">
                    <w:rPr>
                      <w:color w:val="auto"/>
                    </w:rPr>
                    <w:t>I</w:t>
                  </w:r>
                </w:p>
              </w:tc>
              <w:tc>
                <w:tcPr>
                  <w:tcW w:w="4093" w:type="dxa"/>
                </w:tcPr>
                <w:p w14:paraId="53A5EEC6" w14:textId="2D8451E5" w:rsidR="008022CA" w:rsidRPr="003A5212" w:rsidRDefault="008022CA" w:rsidP="00FD1844">
                  <w:pPr>
                    <w:jc w:val="both"/>
                    <w:rPr>
                      <w:bCs/>
                      <w:color w:val="auto"/>
                    </w:rPr>
                  </w:pPr>
                </w:p>
              </w:tc>
            </w:tr>
          </w:tbl>
          <w:p w14:paraId="0D66378E" w14:textId="77777777" w:rsidR="008022CA" w:rsidRPr="009D3580" w:rsidRDefault="008022CA" w:rsidP="00FD1844">
            <w:pPr>
              <w:jc w:val="both"/>
              <w:cnfStyle w:val="000000000000" w:firstRow="0" w:lastRow="0" w:firstColumn="0" w:lastColumn="0" w:oddVBand="0" w:evenVBand="0" w:oddHBand="0" w:evenHBand="0" w:firstRowFirstColumn="0" w:firstRowLastColumn="0" w:lastRowFirstColumn="0" w:lastRowLastColumn="0"/>
              <w:rPr>
                <w:color w:val="0070C0"/>
              </w:rPr>
            </w:pPr>
          </w:p>
        </w:tc>
      </w:tr>
      <w:tr w:rsidR="008022CA" w:rsidRPr="004807FA" w14:paraId="7C54A63D" w14:textId="77777777" w:rsidTr="00474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07B927A6" w14:textId="77777777" w:rsidR="008022CA" w:rsidRPr="00177C0D" w:rsidRDefault="36317C04" w:rsidP="00474F53">
            <w:pPr>
              <w:rPr>
                <w:b w:val="0"/>
                <w:bCs w:val="0"/>
                <w:lang w:val="en-US"/>
              </w:rPr>
            </w:pPr>
            <w:r>
              <w:t>Hoe en waarmee?</w:t>
            </w:r>
          </w:p>
          <w:p w14:paraId="6532D1BC" w14:textId="77777777" w:rsidR="008022CA" w:rsidRDefault="008022CA" w:rsidP="00474F53"/>
        </w:tc>
        <w:tc>
          <w:tcPr>
            <w:tcW w:w="3890" w:type="pct"/>
            <w:shd w:val="clear" w:color="auto" w:fill="auto"/>
          </w:tcPr>
          <w:p w14:paraId="68FCED30" w14:textId="5BF58881" w:rsidR="00007CC7" w:rsidRPr="00D60F0C"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D60F0C">
              <w:rPr>
                <w:color w:val="auto"/>
              </w:rPr>
              <w:t xml:space="preserve">De scan: AM organisatie bestaat uit </w:t>
            </w:r>
            <w:r w:rsidR="00D60F0C">
              <w:rPr>
                <w:color w:val="auto"/>
              </w:rPr>
              <w:t>drie</w:t>
            </w:r>
            <w:r w:rsidRPr="00D60F0C">
              <w:rPr>
                <w:color w:val="auto"/>
              </w:rPr>
              <w:t xml:space="preserve"> delen:</w:t>
            </w:r>
          </w:p>
          <w:p w14:paraId="311375FF" w14:textId="151200A8" w:rsidR="00007CC7" w:rsidRPr="00D60F0C" w:rsidRDefault="36317C04" w:rsidP="00A65538">
            <w:pPr>
              <w:pStyle w:val="Lijstalinea"/>
              <w:numPr>
                <w:ilvl w:val="0"/>
                <w:numId w:val="54"/>
              </w:numPr>
              <w:cnfStyle w:val="000000100000" w:firstRow="0" w:lastRow="0" w:firstColumn="0" w:lastColumn="0" w:oddVBand="0" w:evenVBand="0" w:oddHBand="1" w:evenHBand="0" w:firstRowFirstColumn="0" w:firstRowLastColumn="0" w:lastRowFirstColumn="0" w:lastRowLastColumn="0"/>
            </w:pPr>
            <w:r w:rsidRPr="00D60F0C">
              <w:t>Bureaustudie en voorbereidingen interviews</w:t>
            </w:r>
            <w:r w:rsidR="00D60F0C">
              <w:t>:</w:t>
            </w:r>
          </w:p>
          <w:p w14:paraId="71A1D929" w14:textId="69FDCB6D" w:rsidR="0092069F" w:rsidRPr="00D60F0C" w:rsidRDefault="0092069F" w:rsidP="00000F67">
            <w:pPr>
              <w:pStyle w:val="Lijstalinea"/>
              <w:numPr>
                <w:ilvl w:val="0"/>
                <w:numId w:val="0"/>
              </w:numPr>
              <w:ind w:left="720"/>
              <w:cnfStyle w:val="000000100000" w:firstRow="0" w:lastRow="0" w:firstColumn="0" w:lastColumn="0" w:oddVBand="0" w:evenVBand="0" w:oddHBand="1" w:evenHBand="0" w:firstRowFirstColumn="0" w:firstRowLastColumn="0" w:lastRowFirstColumn="0" w:lastRowLastColumn="0"/>
            </w:pPr>
            <w:r w:rsidRPr="00D60F0C">
              <w:t xml:space="preserve">Voorafgaand aan de interview sessie wordt met de aangeleverde informatie over het AM-systeem ter voorbereiding een bureaustudie gedaan. Resultaten en bevindingen van de bureaustudie worden gerapporteerd in het </w:t>
            </w:r>
            <w:hyperlink r:id="rId33" w:history="1">
              <w:r w:rsidR="002D79F3" w:rsidRPr="00007053">
                <w:rPr>
                  <w:rStyle w:val="Hyperlink"/>
                </w:rPr>
                <w:t>‘Scan AM-Organisatie’</w:t>
              </w:r>
            </w:hyperlink>
            <w:r w:rsidR="00770C0F">
              <w:rPr>
                <w:rStyle w:val="Hyperlink"/>
              </w:rPr>
              <w:t xml:space="preserve"> </w:t>
            </w:r>
            <w:r w:rsidR="00770C0F" w:rsidRPr="00770C0F">
              <w:rPr>
                <w:rStyle w:val="Hyperlink"/>
                <w:color w:val="auto"/>
                <w:u w:val="none"/>
              </w:rPr>
              <w:t>document.</w:t>
            </w:r>
          </w:p>
          <w:p w14:paraId="7B0C3469" w14:textId="6EAFE5E6" w:rsidR="00D60F0C" w:rsidRPr="008726F0" w:rsidRDefault="00D60F0C" w:rsidP="00A65538">
            <w:pPr>
              <w:pStyle w:val="Lijstalinea"/>
              <w:numPr>
                <w:ilvl w:val="0"/>
                <w:numId w:val="54"/>
              </w:numPr>
              <w:cnfStyle w:val="000000100000" w:firstRow="0" w:lastRow="0" w:firstColumn="0" w:lastColumn="0" w:oddVBand="0" w:evenVBand="0" w:oddHBand="1" w:evenHBand="0" w:firstRowFirstColumn="0" w:firstRowLastColumn="0" w:lastRowFirstColumn="0" w:lastRowLastColumn="0"/>
              <w:rPr>
                <w:color w:val="auto"/>
              </w:rPr>
            </w:pPr>
            <w:r w:rsidRPr="008726F0">
              <w:rPr>
                <w:color w:val="auto"/>
              </w:rPr>
              <w:t>Interview sessies en invullen template:</w:t>
            </w:r>
          </w:p>
          <w:p w14:paraId="41543293" w14:textId="568E064E" w:rsidR="00000F67" w:rsidRPr="008726F0" w:rsidRDefault="36317C04" w:rsidP="00000F67">
            <w:pPr>
              <w:pStyle w:val="Lijstalinea"/>
              <w:numPr>
                <w:ilvl w:val="0"/>
                <w:numId w:val="0"/>
              </w:numPr>
              <w:ind w:left="720"/>
              <w:cnfStyle w:val="000000100000" w:firstRow="0" w:lastRow="0" w:firstColumn="0" w:lastColumn="0" w:oddVBand="0" w:evenVBand="0" w:oddHBand="1" w:evenHBand="0" w:firstRowFirstColumn="0" w:firstRowLastColumn="0" w:lastRowFirstColumn="0" w:lastRowLastColumn="0"/>
              <w:rPr>
                <w:color w:val="auto"/>
              </w:rPr>
            </w:pPr>
            <w:r w:rsidRPr="008726F0">
              <w:rPr>
                <w:color w:val="auto"/>
              </w:rPr>
              <w:t xml:space="preserve">Aan de hand van het template van de </w:t>
            </w:r>
            <w:hyperlink r:id="rId34" w:history="1">
              <w:r w:rsidR="00770C0F" w:rsidRPr="00007053">
                <w:rPr>
                  <w:rStyle w:val="Hyperlink"/>
                </w:rPr>
                <w:t>‘Scan AM-Organisatie’</w:t>
              </w:r>
            </w:hyperlink>
            <w:r w:rsidR="00770C0F">
              <w:rPr>
                <w:rStyle w:val="Hyperlink"/>
              </w:rPr>
              <w:t xml:space="preserve"> </w:t>
            </w:r>
            <w:r w:rsidRPr="008726F0">
              <w:rPr>
                <w:color w:val="auto"/>
              </w:rPr>
              <w:t xml:space="preserve">DGAM worden interview sessies gedaan met de Asset manager en de maintenance engineer van het object AM-team, met bewijsstukken op de beantwoording van de vragen. </w:t>
            </w:r>
          </w:p>
          <w:p w14:paraId="168A0BD0" w14:textId="5F0335D2" w:rsidR="00B37BFB" w:rsidRPr="008726F0" w:rsidRDefault="00000F67" w:rsidP="00A65538">
            <w:pPr>
              <w:pStyle w:val="Lijstalinea"/>
              <w:numPr>
                <w:ilvl w:val="0"/>
                <w:numId w:val="54"/>
              </w:numPr>
              <w:cnfStyle w:val="000000100000" w:firstRow="0" w:lastRow="0" w:firstColumn="0" w:lastColumn="0" w:oddVBand="0" w:evenVBand="0" w:oddHBand="1" w:evenHBand="0" w:firstRowFirstColumn="0" w:firstRowLastColumn="0" w:lastRowFirstColumn="0" w:lastRowLastColumn="0"/>
              <w:rPr>
                <w:color w:val="auto"/>
              </w:rPr>
            </w:pPr>
            <w:r w:rsidRPr="008726F0">
              <w:rPr>
                <w:color w:val="auto"/>
              </w:rPr>
              <w:t>A</w:t>
            </w:r>
            <w:r w:rsidR="00B37BFB" w:rsidRPr="008726F0">
              <w:rPr>
                <w:color w:val="auto"/>
              </w:rPr>
              <w:t>an de hand van de resultaten van de bureaustudie en de interviewsessie wordt een analyse gedaan wat de invloed is op het DGAM-traject voor het betreffende object.</w:t>
            </w:r>
          </w:p>
          <w:p w14:paraId="5096C06A" w14:textId="77777777" w:rsidR="00D97D40" w:rsidRPr="008726F0" w:rsidRDefault="00D97D40" w:rsidP="00D97D40">
            <w:pPr>
              <w:pStyle w:val="Lijstalinea"/>
              <w:numPr>
                <w:ilvl w:val="0"/>
                <w:numId w:val="0"/>
              </w:numPr>
              <w:ind w:left="720"/>
              <w:cnfStyle w:val="000000100000" w:firstRow="0" w:lastRow="0" w:firstColumn="0" w:lastColumn="0" w:oddVBand="0" w:evenVBand="0" w:oddHBand="1" w:evenHBand="0" w:firstRowFirstColumn="0" w:firstRowLastColumn="0" w:lastRowFirstColumn="0" w:lastRowLastColumn="0"/>
              <w:rPr>
                <w:color w:val="auto"/>
              </w:rPr>
            </w:pPr>
          </w:p>
          <w:p w14:paraId="1E60C65A" w14:textId="496AA778" w:rsidR="00D97D40" w:rsidRPr="008726F0" w:rsidRDefault="00D97D40" w:rsidP="00D97D40">
            <w:pPr>
              <w:pStyle w:val="Lijstalinea"/>
              <w:numPr>
                <w:ilvl w:val="0"/>
                <w:numId w:val="0"/>
              </w:numPr>
              <w:ind w:left="720"/>
              <w:cnfStyle w:val="000000100000" w:firstRow="0" w:lastRow="0" w:firstColumn="0" w:lastColumn="0" w:oddVBand="0" w:evenVBand="0" w:oddHBand="1" w:evenHBand="0" w:firstRowFirstColumn="0" w:firstRowLastColumn="0" w:lastRowFirstColumn="0" w:lastRowLastColumn="0"/>
              <w:rPr>
                <w:color w:val="auto"/>
              </w:rPr>
            </w:pPr>
            <w:r w:rsidRPr="008726F0">
              <w:rPr>
                <w:color w:val="auto"/>
              </w:rPr>
              <w:t xml:space="preserve">In de template </w:t>
            </w:r>
            <w:hyperlink r:id="rId35" w:history="1">
              <w:r w:rsidR="007044A6" w:rsidRPr="00007053">
                <w:rPr>
                  <w:rStyle w:val="Hyperlink"/>
                </w:rPr>
                <w:t>‘Scan AM-Organisatie’</w:t>
              </w:r>
            </w:hyperlink>
            <w:r w:rsidR="007044A6" w:rsidRPr="008726F0">
              <w:rPr>
                <w:color w:val="auto"/>
              </w:rPr>
              <w:t xml:space="preserve"> </w:t>
            </w:r>
            <w:r w:rsidRPr="008726F0">
              <w:rPr>
                <w:color w:val="auto"/>
              </w:rPr>
              <w:t xml:space="preserve">wordt per AM-rol(AO, AM en </w:t>
            </w:r>
            <w:r w:rsidR="00770C0F">
              <w:rPr>
                <w:color w:val="auto"/>
              </w:rPr>
              <w:t>ON</w:t>
            </w:r>
            <w:r w:rsidRPr="008726F0">
              <w:rPr>
                <w:color w:val="auto"/>
              </w:rPr>
              <w:t>) en per onderwerp(rollen, processen en producten/systemen) de scan ingevuld.</w:t>
            </w:r>
          </w:p>
          <w:p w14:paraId="1B6EE3AA" w14:textId="42966300" w:rsidR="00D97D40" w:rsidRPr="008726F0" w:rsidRDefault="00D97D40" w:rsidP="00D97D40">
            <w:pPr>
              <w:pStyle w:val="Lijstalinea"/>
              <w:numPr>
                <w:ilvl w:val="0"/>
                <w:numId w:val="0"/>
              </w:numPr>
              <w:ind w:left="720"/>
              <w:cnfStyle w:val="000000100000" w:firstRow="0" w:lastRow="0" w:firstColumn="0" w:lastColumn="0" w:oddVBand="0" w:evenVBand="0" w:oddHBand="1" w:evenHBand="0" w:firstRowFirstColumn="0" w:firstRowLastColumn="0" w:lastRowFirstColumn="0" w:lastRowLastColumn="0"/>
              <w:rPr>
                <w:color w:val="auto"/>
              </w:rPr>
            </w:pPr>
            <w:r w:rsidRPr="008726F0">
              <w:rPr>
                <w:color w:val="auto"/>
              </w:rPr>
              <w:t>De resultaten bestaan uit:</w:t>
            </w:r>
          </w:p>
          <w:p w14:paraId="3D9D6B36" w14:textId="390D5970" w:rsidR="00D97D40" w:rsidRPr="008726F0" w:rsidRDefault="00D97D40" w:rsidP="00A65538">
            <w:pPr>
              <w:pStyle w:val="Lijstalinea"/>
              <w:numPr>
                <w:ilvl w:val="0"/>
                <w:numId w:val="56"/>
              </w:numPr>
              <w:cnfStyle w:val="000000100000" w:firstRow="0" w:lastRow="0" w:firstColumn="0" w:lastColumn="0" w:oddVBand="0" w:evenVBand="0" w:oddHBand="1" w:evenHBand="0" w:firstRowFirstColumn="0" w:firstRowLastColumn="0" w:lastRowFirstColumn="0" w:lastRowLastColumn="0"/>
              <w:rPr>
                <w:color w:val="auto"/>
              </w:rPr>
            </w:pPr>
            <w:r w:rsidRPr="008726F0">
              <w:rPr>
                <w:color w:val="auto"/>
              </w:rPr>
              <w:t>Constateringen(Samenvatting)</w:t>
            </w:r>
          </w:p>
          <w:p w14:paraId="7E3D7C12" w14:textId="77777777" w:rsidR="00D97D40" w:rsidRPr="008726F0" w:rsidRDefault="00D97D40" w:rsidP="00A65538">
            <w:pPr>
              <w:pStyle w:val="Lijstalinea"/>
              <w:numPr>
                <w:ilvl w:val="0"/>
                <w:numId w:val="56"/>
              </w:numPr>
              <w:cnfStyle w:val="000000100000" w:firstRow="0" w:lastRow="0" w:firstColumn="0" w:lastColumn="0" w:oddVBand="0" w:evenVBand="0" w:oddHBand="1" w:evenHBand="0" w:firstRowFirstColumn="0" w:firstRowLastColumn="0" w:lastRowFirstColumn="0" w:lastRowLastColumn="0"/>
              <w:rPr>
                <w:color w:val="auto"/>
              </w:rPr>
            </w:pPr>
            <w:r w:rsidRPr="008726F0">
              <w:rPr>
                <w:color w:val="auto"/>
              </w:rPr>
              <w:t>Beoordeling</w:t>
            </w:r>
          </w:p>
          <w:p w14:paraId="69A50F9B" w14:textId="70E8273F" w:rsidR="00B37BFB" w:rsidRPr="00000F67" w:rsidRDefault="00D97D40" w:rsidP="00A65538">
            <w:pPr>
              <w:pStyle w:val="Lijstalinea"/>
              <w:numPr>
                <w:ilvl w:val="0"/>
                <w:numId w:val="56"/>
              </w:numPr>
              <w:cnfStyle w:val="000000100000" w:firstRow="0" w:lastRow="0" w:firstColumn="0" w:lastColumn="0" w:oddVBand="0" w:evenVBand="0" w:oddHBand="1" w:evenHBand="0" w:firstRowFirstColumn="0" w:firstRowLastColumn="0" w:lastRowFirstColumn="0" w:lastRowLastColumn="0"/>
            </w:pPr>
            <w:r w:rsidRPr="008726F0">
              <w:rPr>
                <w:color w:val="auto"/>
              </w:rPr>
              <w:t>Score</w:t>
            </w:r>
          </w:p>
        </w:tc>
      </w:tr>
      <w:tr w:rsidR="008022CA" w:rsidRPr="004807FA" w14:paraId="5274735C" w14:textId="77777777" w:rsidTr="00474F53">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567A78CE" w14:textId="77777777" w:rsidR="008022CA" w:rsidRDefault="36317C04" w:rsidP="00474F53">
            <w:r>
              <w:t>Vastlegging en borging data</w:t>
            </w:r>
          </w:p>
        </w:tc>
        <w:tc>
          <w:tcPr>
            <w:tcW w:w="3890" w:type="pct"/>
            <w:shd w:val="clear" w:color="auto" w:fill="auto"/>
          </w:tcPr>
          <w:p w14:paraId="6F332A6C" w14:textId="39CDC56E" w:rsidR="00D204A5" w:rsidRPr="008726F0" w:rsidRDefault="00D204A5"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8726F0">
              <w:rPr>
                <w:color w:val="auto"/>
              </w:rPr>
              <w:t>De B</w:t>
            </w:r>
            <w:r w:rsidR="36317C04" w:rsidRPr="008726F0">
              <w:rPr>
                <w:color w:val="auto"/>
              </w:rPr>
              <w:t>ureaustudie en de interviewsessie wordt vastgelegd in een Excel format</w:t>
            </w:r>
            <w:r w:rsidRPr="008726F0">
              <w:rPr>
                <w:color w:val="auto"/>
              </w:rPr>
              <w:t xml:space="preserve"> </w:t>
            </w:r>
            <w:hyperlink r:id="rId36" w:history="1">
              <w:r w:rsidRPr="00007053">
                <w:rPr>
                  <w:rStyle w:val="Hyperlink"/>
                </w:rPr>
                <w:t>‘Scan AM Organisatie”</w:t>
              </w:r>
              <w:r w:rsidR="36317C04" w:rsidRPr="00007053">
                <w:rPr>
                  <w:rStyle w:val="Hyperlink"/>
                </w:rPr>
                <w:t>.</w:t>
              </w:r>
            </w:hyperlink>
            <w:r w:rsidR="36317C04" w:rsidRPr="008726F0">
              <w:rPr>
                <w:color w:val="auto"/>
              </w:rPr>
              <w:t xml:space="preserve"> </w:t>
            </w:r>
            <w:r w:rsidR="00791882" w:rsidRPr="008726F0">
              <w:rPr>
                <w:color w:val="auto"/>
              </w:rPr>
              <w:t xml:space="preserve"> </w:t>
            </w:r>
          </w:p>
          <w:p w14:paraId="33796069" w14:textId="3336F873" w:rsidR="008022CA" w:rsidRPr="008726F0" w:rsidRDefault="00791882"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8726F0">
              <w:rPr>
                <w:color w:val="auto"/>
              </w:rPr>
              <w:t xml:space="preserve">Het resultaat van de scan wordt ingevuld in </w:t>
            </w:r>
            <w:r w:rsidR="00D204A5" w:rsidRPr="008726F0">
              <w:rPr>
                <w:color w:val="auto"/>
              </w:rPr>
              <w:t xml:space="preserve">een Excel format </w:t>
            </w:r>
            <w:hyperlink r:id="rId37" w:history="1">
              <w:r w:rsidRPr="00007053">
                <w:rPr>
                  <w:rStyle w:val="Hyperlink"/>
                </w:rPr>
                <w:t>‘Checklist randvoorwaarden DGAM’</w:t>
              </w:r>
            </w:hyperlink>
          </w:p>
        </w:tc>
      </w:tr>
    </w:tbl>
    <w:p w14:paraId="587A7ABE" w14:textId="4171813C" w:rsidR="009E0AE9" w:rsidRDefault="009E0AE9" w:rsidP="008022CA">
      <w:pPr>
        <w:jc w:val="both"/>
      </w:pPr>
    </w:p>
    <w:p w14:paraId="4D9B37FE" w14:textId="77777777" w:rsidR="000C13B1" w:rsidRDefault="000C13B1">
      <w:pPr>
        <w:spacing w:line="240" w:lineRule="auto"/>
        <w:rPr>
          <w:b/>
          <w:sz w:val="24"/>
          <w:szCs w:val="24"/>
        </w:rPr>
      </w:pPr>
      <w:r>
        <w:br w:type="page"/>
      </w:r>
    </w:p>
    <w:p w14:paraId="7BCA4A2B" w14:textId="7F91A77C" w:rsidR="00820519" w:rsidRDefault="003A32F2" w:rsidP="00E37656">
      <w:pPr>
        <w:pStyle w:val="Kopzondernummering"/>
      </w:pPr>
      <w:bookmarkStart w:id="17" w:name="_Toc183508056"/>
      <w:r>
        <w:lastRenderedPageBreak/>
        <w:t xml:space="preserve">FASE I </w:t>
      </w:r>
      <w:r w:rsidR="36317C04">
        <w:t>Stap 1.3 Checklist Randvoorwaarden DGAM</w:t>
      </w:r>
      <w:bookmarkEnd w:id="17"/>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7949"/>
      </w:tblGrid>
      <w:tr w:rsidR="00B540DF" w:rsidRPr="007C17E9" w14:paraId="595D62E2" w14:textId="77777777" w:rsidTr="00860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pct"/>
            <w:tcBorders>
              <w:top w:val="single" w:sz="4" w:space="0" w:color="auto"/>
              <w:left w:val="single" w:sz="4" w:space="0" w:color="auto"/>
              <w:bottom w:val="single" w:sz="4" w:space="0" w:color="auto"/>
              <w:right w:val="single" w:sz="4" w:space="0" w:color="auto"/>
            </w:tcBorders>
            <w:shd w:val="clear" w:color="auto" w:fill="002060"/>
          </w:tcPr>
          <w:p w14:paraId="52D55C0E" w14:textId="08AC1537" w:rsidR="00B540DF" w:rsidRPr="007C17E9" w:rsidRDefault="237BA158" w:rsidP="36317C04">
            <w:pPr>
              <w:jc w:val="both"/>
              <w:rPr>
                <w:color w:val="FFFFFF" w:themeColor="background1"/>
              </w:rPr>
            </w:pPr>
            <w:r w:rsidRPr="237BA158">
              <w:rPr>
                <w:color w:val="FFFFFF" w:themeColor="background1"/>
              </w:rPr>
              <w:t>STAP 1.3</w:t>
            </w:r>
          </w:p>
        </w:tc>
        <w:tc>
          <w:tcPr>
            <w:tcW w:w="3899" w:type="pct"/>
            <w:tcBorders>
              <w:top w:val="single" w:sz="4" w:space="0" w:color="auto"/>
              <w:left w:val="single" w:sz="4" w:space="0" w:color="auto"/>
              <w:bottom w:val="single" w:sz="4" w:space="0" w:color="auto"/>
              <w:right w:val="single" w:sz="4" w:space="0" w:color="auto"/>
            </w:tcBorders>
            <w:shd w:val="clear" w:color="auto" w:fill="002060"/>
          </w:tcPr>
          <w:p w14:paraId="5E395ACD" w14:textId="23E9E472" w:rsidR="00B540DF" w:rsidRPr="00143B67"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CHECKLIST RANDVOORWAARDEN DGAM</w:t>
            </w:r>
          </w:p>
        </w:tc>
      </w:tr>
      <w:tr w:rsidR="00B540DF" w:rsidRPr="004E4F3A" w14:paraId="5E4F626E" w14:textId="77777777" w:rsidTr="00860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41EDE3F7" w14:textId="66348EEA" w:rsidR="00B540DF" w:rsidRPr="00F22BEA" w:rsidRDefault="00B540DF" w:rsidP="00BF40D9">
            <w:pPr>
              <w:jc w:val="both"/>
              <w:rPr>
                <w:b w:val="0"/>
                <w:bCs w:val="0"/>
              </w:rPr>
            </w:pPr>
          </w:p>
        </w:tc>
      </w:tr>
      <w:tr w:rsidR="00B540DF" w:rsidRPr="004807FA" w14:paraId="175E4348" w14:textId="77777777" w:rsidTr="00860042">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tcBorders>
            <w:shd w:val="clear" w:color="auto" w:fill="D9D9D9" w:themeFill="background1" w:themeFillShade="D9"/>
          </w:tcPr>
          <w:p w14:paraId="267FFECA" w14:textId="77777777" w:rsidR="00B540DF" w:rsidRPr="004807FA" w:rsidRDefault="36317C04" w:rsidP="00BF40D9">
            <w:pPr>
              <w:jc w:val="both"/>
              <w:rPr>
                <w:bCs w:val="0"/>
              </w:rPr>
            </w:pPr>
            <w:r>
              <w:t>WERKWIJZE</w:t>
            </w:r>
          </w:p>
        </w:tc>
      </w:tr>
      <w:tr w:rsidR="00B540DF" w:rsidRPr="004807FA" w14:paraId="1021C715" w14:textId="77777777" w:rsidTr="00860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pct"/>
            <w:shd w:val="clear" w:color="auto" w:fill="auto"/>
          </w:tcPr>
          <w:p w14:paraId="1647E7F7" w14:textId="77777777" w:rsidR="00B540DF" w:rsidRPr="00177C0D" w:rsidRDefault="36317C04" w:rsidP="36317C04">
            <w:pPr>
              <w:jc w:val="both"/>
              <w:rPr>
                <w:b w:val="0"/>
                <w:bCs w:val="0"/>
                <w:lang w:val="en-US"/>
              </w:rPr>
            </w:pPr>
            <w:r>
              <w:t>Wat?</w:t>
            </w:r>
          </w:p>
          <w:p w14:paraId="5F9ABB28" w14:textId="77777777" w:rsidR="00B540DF" w:rsidRDefault="00B540DF" w:rsidP="00BF40D9">
            <w:pPr>
              <w:jc w:val="both"/>
            </w:pPr>
          </w:p>
        </w:tc>
        <w:tc>
          <w:tcPr>
            <w:tcW w:w="3899" w:type="pct"/>
            <w:shd w:val="clear" w:color="auto" w:fill="auto"/>
          </w:tcPr>
          <w:p w14:paraId="053B89D2" w14:textId="4B0F9AAA" w:rsidR="00B540DF" w:rsidRPr="00D60F0C"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D60F0C">
              <w:rPr>
                <w:color w:val="auto"/>
              </w:rPr>
              <w:t xml:space="preserve">Wanneer de hiervoor benoemde scans en vragenlijst zijn uitgevoerd en de resultaten zijn opgeleverd, worden de resultaten verzameld in de </w:t>
            </w:r>
            <w:r w:rsidR="00120FB9">
              <w:rPr>
                <w:color w:val="auto"/>
              </w:rPr>
              <w:t>‘</w:t>
            </w:r>
            <w:r w:rsidRPr="00D60F0C">
              <w:rPr>
                <w:color w:val="auto"/>
              </w:rPr>
              <w:t>checklist randvoorwaarden DGAM</w:t>
            </w:r>
            <w:r w:rsidR="00120FB9">
              <w:rPr>
                <w:color w:val="auto"/>
              </w:rPr>
              <w:t>’</w:t>
            </w:r>
            <w:r w:rsidRPr="00D60F0C">
              <w:rPr>
                <w:color w:val="auto"/>
              </w:rPr>
              <w:t>.</w:t>
            </w:r>
          </w:p>
          <w:p w14:paraId="5E9B2EFA" w14:textId="77777777" w:rsidR="00C112BE" w:rsidRPr="00D60F0C" w:rsidRDefault="00C112BE" w:rsidP="00120FB9">
            <w:pPr>
              <w:pStyle w:val="Lijstalinea"/>
              <w:numPr>
                <w:ilvl w:val="0"/>
                <w:numId w:val="0"/>
              </w:numPr>
              <w:ind w:left="720"/>
              <w:cnfStyle w:val="000000100000" w:firstRow="0" w:lastRow="0" w:firstColumn="0" w:lastColumn="0" w:oddVBand="0" w:evenVBand="0" w:oddHBand="1" w:evenHBand="0" w:firstRowFirstColumn="0" w:firstRowLastColumn="0" w:lastRowFirstColumn="0" w:lastRowLastColumn="0"/>
            </w:pPr>
          </w:p>
          <w:p w14:paraId="6D5699B7" w14:textId="27878699" w:rsidR="00C112BE"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D60F0C">
              <w:rPr>
                <w:color w:val="auto"/>
              </w:rPr>
              <w:t xml:space="preserve">In de </w:t>
            </w:r>
            <w:hyperlink r:id="rId38" w:history="1">
              <w:r w:rsidR="00C112BE" w:rsidRPr="00007053">
                <w:rPr>
                  <w:rStyle w:val="Hyperlink"/>
                </w:rPr>
                <w:t>‘</w:t>
              </w:r>
              <w:r w:rsidRPr="00007053">
                <w:rPr>
                  <w:rStyle w:val="Hyperlink"/>
                </w:rPr>
                <w:t>Checklist randvoorwaarden DGAM</w:t>
              </w:r>
              <w:r w:rsidR="00C112BE" w:rsidRPr="00007053">
                <w:rPr>
                  <w:rStyle w:val="Hyperlink"/>
                </w:rPr>
                <w:t>’</w:t>
              </w:r>
            </w:hyperlink>
            <w:r w:rsidRPr="00D60F0C">
              <w:rPr>
                <w:color w:val="auto"/>
              </w:rPr>
              <w:t xml:space="preserve"> worden de resultaten </w:t>
            </w:r>
            <w:r w:rsidR="00120FB9">
              <w:rPr>
                <w:color w:val="auto"/>
              </w:rPr>
              <w:t xml:space="preserve">verwerkt </w:t>
            </w:r>
            <w:r w:rsidRPr="00D60F0C">
              <w:rPr>
                <w:color w:val="auto"/>
              </w:rPr>
              <w:t>van</w:t>
            </w:r>
            <w:r w:rsidR="00C112BE">
              <w:rPr>
                <w:color w:val="auto"/>
              </w:rPr>
              <w:t>:</w:t>
            </w:r>
          </w:p>
          <w:p w14:paraId="7AC79443" w14:textId="13A34A1D" w:rsidR="00C112BE" w:rsidRDefault="00C112BE" w:rsidP="00C112BE">
            <w:pPr>
              <w:pStyle w:val="Opsommingniveau1"/>
              <w:cnfStyle w:val="000000100000" w:firstRow="0" w:lastRow="0" w:firstColumn="0" w:lastColumn="0" w:oddVBand="0" w:evenVBand="0" w:oddHBand="1" w:evenHBand="0" w:firstRowFirstColumn="0" w:firstRowLastColumn="0" w:lastRowFirstColumn="0" w:lastRowLastColumn="0"/>
            </w:pPr>
            <w:r>
              <w:t>‘V</w:t>
            </w:r>
            <w:r w:rsidR="36317C04" w:rsidRPr="00D60F0C">
              <w:t>ragenlijst ICT-infrastructuur</w:t>
            </w:r>
            <w:r>
              <w:t>’</w:t>
            </w:r>
            <w:r w:rsidR="36317C04" w:rsidRPr="00D60F0C">
              <w:t xml:space="preserve">,  </w:t>
            </w:r>
          </w:p>
          <w:p w14:paraId="0683B863" w14:textId="62BFB0BE" w:rsidR="00C112BE" w:rsidRDefault="00C112BE" w:rsidP="00C112BE">
            <w:pPr>
              <w:pStyle w:val="Opsommingniveau1"/>
              <w:cnfStyle w:val="000000100000" w:firstRow="0" w:lastRow="0" w:firstColumn="0" w:lastColumn="0" w:oddVBand="0" w:evenVBand="0" w:oddHBand="1" w:evenHBand="0" w:firstRowFirstColumn="0" w:firstRowLastColumn="0" w:lastRowFirstColumn="0" w:lastRowLastColumn="0"/>
            </w:pPr>
            <w:r>
              <w:t>‘</w:t>
            </w:r>
            <w:r w:rsidR="36317C04" w:rsidRPr="00D60F0C">
              <w:t>Scan: vakkennis en competenties</w:t>
            </w:r>
            <w:r>
              <w:t>’</w:t>
            </w:r>
            <w:r w:rsidR="36317C04" w:rsidRPr="00D60F0C">
              <w:t xml:space="preserve">   </w:t>
            </w:r>
          </w:p>
          <w:p w14:paraId="2CC6B419" w14:textId="6EEC57C4" w:rsidR="00C112BE" w:rsidRDefault="00C112BE" w:rsidP="00C112BE">
            <w:pPr>
              <w:pStyle w:val="Opsommingniveau1"/>
              <w:cnfStyle w:val="000000100000" w:firstRow="0" w:lastRow="0" w:firstColumn="0" w:lastColumn="0" w:oddVBand="0" w:evenVBand="0" w:oddHBand="1" w:evenHBand="0" w:firstRowFirstColumn="0" w:firstRowLastColumn="0" w:lastRowFirstColumn="0" w:lastRowLastColumn="0"/>
            </w:pPr>
            <w:r>
              <w:t>‘</w:t>
            </w:r>
            <w:r w:rsidR="36317C04" w:rsidRPr="00D60F0C">
              <w:t>Scan: AM organisatie</w:t>
            </w:r>
            <w:r>
              <w:t>’</w:t>
            </w:r>
            <w:r w:rsidR="36317C04" w:rsidRPr="00D60F0C">
              <w:t xml:space="preserve"> </w:t>
            </w:r>
          </w:p>
          <w:p w14:paraId="4E0AD1DC" w14:textId="0645547B" w:rsidR="004E229D" w:rsidRPr="00D60F0C" w:rsidRDefault="36317C04" w:rsidP="00C112BE">
            <w:pPr>
              <w:pStyle w:val="Opsommingniveau1"/>
              <w:numPr>
                <w:ilvl w:val="0"/>
                <w:numId w:val="0"/>
              </w:numPr>
              <w:cnfStyle w:val="000000100000" w:firstRow="0" w:lastRow="0" w:firstColumn="0" w:lastColumn="0" w:oddVBand="0" w:evenVBand="0" w:oddHBand="1" w:evenHBand="0" w:firstRowFirstColumn="0" w:firstRowLastColumn="0" w:lastRowFirstColumn="0" w:lastRowLastColumn="0"/>
            </w:pPr>
            <w:r w:rsidRPr="00D60F0C">
              <w:t>Van de scan-resultaten wordt beoordeeld wat de impact is op de resultaten en het succes van het DGAM traject.</w:t>
            </w:r>
          </w:p>
        </w:tc>
      </w:tr>
      <w:tr w:rsidR="00B540DF" w:rsidRPr="004807FA" w14:paraId="31CF1376" w14:textId="77777777" w:rsidTr="00860042">
        <w:tc>
          <w:tcPr>
            <w:cnfStyle w:val="001000000000" w:firstRow="0" w:lastRow="0" w:firstColumn="1" w:lastColumn="0" w:oddVBand="0" w:evenVBand="0" w:oddHBand="0" w:evenHBand="0" w:firstRowFirstColumn="0" w:firstRowLastColumn="0" w:lastRowFirstColumn="0" w:lastRowLastColumn="0"/>
            <w:tcW w:w="1101" w:type="pct"/>
            <w:shd w:val="clear" w:color="auto" w:fill="auto"/>
          </w:tcPr>
          <w:p w14:paraId="7ADF2227" w14:textId="77777777" w:rsidR="00B540DF" w:rsidRDefault="36317C04" w:rsidP="00BF40D9">
            <w:pPr>
              <w:jc w:val="both"/>
            </w:pPr>
            <w:r>
              <w:t>Met wie?</w:t>
            </w:r>
          </w:p>
        </w:tc>
        <w:tc>
          <w:tcPr>
            <w:tcW w:w="3899" w:type="pct"/>
            <w:shd w:val="clear" w:color="auto" w:fill="auto"/>
          </w:tcPr>
          <w:tbl>
            <w:tblPr>
              <w:tblStyle w:val="Tabelraster"/>
              <w:tblW w:w="0" w:type="auto"/>
              <w:tblLook w:val="04A0" w:firstRow="1" w:lastRow="0" w:firstColumn="1" w:lastColumn="0" w:noHBand="0" w:noVBand="1"/>
            </w:tblPr>
            <w:tblGrid>
              <w:gridCol w:w="342"/>
              <w:gridCol w:w="4100"/>
            </w:tblGrid>
            <w:tr w:rsidR="00D60F0C" w:rsidRPr="00D60F0C" w14:paraId="413EE2DB" w14:textId="77777777" w:rsidTr="00474F53">
              <w:trPr>
                <w:cnfStyle w:val="100000000000" w:firstRow="1" w:lastRow="0" w:firstColumn="0" w:lastColumn="0" w:oddVBand="0" w:evenVBand="0" w:oddHBand="0" w:evenHBand="0" w:firstRowFirstColumn="0" w:firstRowLastColumn="0" w:lastRowFirstColumn="0" w:lastRowLastColumn="0"/>
              </w:trPr>
              <w:tc>
                <w:tcPr>
                  <w:tcW w:w="342" w:type="dxa"/>
                  <w:shd w:val="clear" w:color="auto" w:fill="A6A6A6" w:themeFill="background1" w:themeFillShade="A6"/>
                </w:tcPr>
                <w:p w14:paraId="5D2E34D7" w14:textId="77777777" w:rsidR="00B540DF" w:rsidRPr="00D60F0C" w:rsidRDefault="36317C04" w:rsidP="36317C04">
                  <w:pPr>
                    <w:jc w:val="both"/>
                    <w:rPr>
                      <w:b w:val="0"/>
                      <w:color w:val="auto"/>
                    </w:rPr>
                  </w:pPr>
                  <w:r w:rsidRPr="00D60F0C">
                    <w:rPr>
                      <w:b w:val="0"/>
                      <w:color w:val="auto"/>
                    </w:rPr>
                    <w:t>R</w:t>
                  </w:r>
                </w:p>
              </w:tc>
              <w:tc>
                <w:tcPr>
                  <w:tcW w:w="4100" w:type="dxa"/>
                  <w:shd w:val="clear" w:color="auto" w:fill="A6A6A6" w:themeFill="background1" w:themeFillShade="A6"/>
                </w:tcPr>
                <w:p w14:paraId="50AE13EA" w14:textId="62353E56" w:rsidR="00B540DF" w:rsidRPr="00D60F0C" w:rsidRDefault="00CC32F3" w:rsidP="36317C04">
                  <w:pPr>
                    <w:jc w:val="both"/>
                    <w:rPr>
                      <w:b w:val="0"/>
                      <w:color w:val="auto"/>
                    </w:rPr>
                  </w:pPr>
                  <w:r>
                    <w:rPr>
                      <w:b w:val="0"/>
                    </w:rPr>
                    <w:t>Maintenance Engineer (Regio)</w:t>
                  </w:r>
                </w:p>
              </w:tc>
            </w:tr>
            <w:tr w:rsidR="00D60F0C" w:rsidRPr="00D60F0C" w14:paraId="3EDEFADE" w14:textId="77777777" w:rsidTr="00474F53">
              <w:tc>
                <w:tcPr>
                  <w:tcW w:w="342" w:type="dxa"/>
                  <w:shd w:val="clear" w:color="auto" w:fill="BFBFBF" w:themeFill="background1" w:themeFillShade="BF"/>
                </w:tcPr>
                <w:p w14:paraId="2491C626" w14:textId="77777777" w:rsidR="00B540DF" w:rsidRPr="00D60F0C" w:rsidRDefault="36317C04" w:rsidP="36317C04">
                  <w:pPr>
                    <w:jc w:val="both"/>
                    <w:rPr>
                      <w:color w:val="auto"/>
                    </w:rPr>
                  </w:pPr>
                  <w:r w:rsidRPr="00D60F0C">
                    <w:rPr>
                      <w:color w:val="auto"/>
                    </w:rPr>
                    <w:t>A</w:t>
                  </w:r>
                </w:p>
              </w:tc>
              <w:tc>
                <w:tcPr>
                  <w:tcW w:w="4100" w:type="dxa"/>
                  <w:shd w:val="clear" w:color="auto" w:fill="BFBFBF" w:themeFill="background1" w:themeFillShade="BF"/>
                </w:tcPr>
                <w:p w14:paraId="076B6A70" w14:textId="3FE96314" w:rsidR="00B540DF" w:rsidRPr="00D60F0C" w:rsidRDefault="36317C04" w:rsidP="36317C04">
                  <w:pPr>
                    <w:jc w:val="both"/>
                    <w:rPr>
                      <w:color w:val="auto"/>
                    </w:rPr>
                  </w:pPr>
                  <w:r w:rsidRPr="00D60F0C">
                    <w:rPr>
                      <w:color w:val="auto"/>
                    </w:rPr>
                    <w:t>Asset Manager</w:t>
                  </w:r>
                </w:p>
              </w:tc>
            </w:tr>
            <w:tr w:rsidR="00D60F0C" w:rsidRPr="00D60F0C" w14:paraId="2A993980" w14:textId="77777777" w:rsidTr="00474F53">
              <w:tc>
                <w:tcPr>
                  <w:tcW w:w="342" w:type="dxa"/>
                  <w:shd w:val="clear" w:color="auto" w:fill="D9D9D9" w:themeFill="background1" w:themeFillShade="D9"/>
                </w:tcPr>
                <w:p w14:paraId="0B4AE8A0" w14:textId="77777777" w:rsidR="00B540DF" w:rsidRPr="00D60F0C" w:rsidRDefault="36317C04" w:rsidP="36317C04">
                  <w:pPr>
                    <w:jc w:val="both"/>
                    <w:rPr>
                      <w:color w:val="auto"/>
                    </w:rPr>
                  </w:pPr>
                  <w:r w:rsidRPr="00D60F0C">
                    <w:rPr>
                      <w:color w:val="auto"/>
                    </w:rPr>
                    <w:t>S</w:t>
                  </w:r>
                </w:p>
              </w:tc>
              <w:tc>
                <w:tcPr>
                  <w:tcW w:w="4100" w:type="dxa"/>
                  <w:shd w:val="clear" w:color="auto" w:fill="D9D9D9" w:themeFill="background1" w:themeFillShade="D9"/>
                </w:tcPr>
                <w:p w14:paraId="2A4CD7E1" w14:textId="77777777" w:rsidR="00B540DF" w:rsidRDefault="002E5C97" w:rsidP="36317C04">
                  <w:pPr>
                    <w:jc w:val="both"/>
                    <w:rPr>
                      <w:color w:val="auto"/>
                    </w:rPr>
                  </w:pPr>
                  <w:r>
                    <w:rPr>
                      <w:color w:val="auto"/>
                    </w:rPr>
                    <w:t>Onderhoudsdeskundige</w:t>
                  </w:r>
                </w:p>
                <w:p w14:paraId="53CAEAA9" w14:textId="6769CA7E" w:rsidR="00557044" w:rsidRPr="00D60F0C" w:rsidRDefault="00557044" w:rsidP="36317C04">
                  <w:pPr>
                    <w:jc w:val="both"/>
                    <w:rPr>
                      <w:color w:val="auto"/>
                    </w:rPr>
                  </w:pPr>
                  <w:r>
                    <w:rPr>
                      <w:color w:val="auto"/>
                    </w:rPr>
                    <w:t>P</w:t>
                  </w:r>
                  <w:r w:rsidRPr="00557044">
                    <w:rPr>
                      <w:color w:val="auto"/>
                    </w:rPr>
                    <w:t>roductmanager DGAM service</w:t>
                  </w:r>
                </w:p>
              </w:tc>
            </w:tr>
            <w:tr w:rsidR="00D60F0C" w:rsidRPr="00D60F0C" w14:paraId="5A5CF38D" w14:textId="77777777" w:rsidTr="00474F53">
              <w:tc>
                <w:tcPr>
                  <w:tcW w:w="342" w:type="dxa"/>
                  <w:shd w:val="clear" w:color="auto" w:fill="F2F2F2" w:themeFill="background1" w:themeFillShade="F2"/>
                </w:tcPr>
                <w:p w14:paraId="533FB0C0" w14:textId="77777777" w:rsidR="00B540DF" w:rsidRPr="00D60F0C" w:rsidRDefault="36317C04" w:rsidP="36317C04">
                  <w:pPr>
                    <w:jc w:val="both"/>
                    <w:rPr>
                      <w:color w:val="auto"/>
                    </w:rPr>
                  </w:pPr>
                  <w:r w:rsidRPr="00D60F0C">
                    <w:rPr>
                      <w:color w:val="auto"/>
                    </w:rPr>
                    <w:t>C</w:t>
                  </w:r>
                </w:p>
              </w:tc>
              <w:tc>
                <w:tcPr>
                  <w:tcW w:w="4100" w:type="dxa"/>
                  <w:shd w:val="clear" w:color="auto" w:fill="F2F2F2" w:themeFill="background1" w:themeFillShade="F2"/>
                </w:tcPr>
                <w:p w14:paraId="4D6C9A01" w14:textId="51C234AA" w:rsidR="00B540DF" w:rsidRPr="00D60F0C" w:rsidRDefault="00B540DF" w:rsidP="00BF40D9">
                  <w:pPr>
                    <w:jc w:val="both"/>
                    <w:rPr>
                      <w:bCs/>
                      <w:color w:val="auto"/>
                    </w:rPr>
                  </w:pPr>
                </w:p>
              </w:tc>
            </w:tr>
            <w:tr w:rsidR="00D60F0C" w:rsidRPr="00D60F0C" w14:paraId="03703A45" w14:textId="77777777" w:rsidTr="00474F53">
              <w:tc>
                <w:tcPr>
                  <w:tcW w:w="342" w:type="dxa"/>
                </w:tcPr>
                <w:p w14:paraId="3AF8443C" w14:textId="77777777" w:rsidR="00B540DF" w:rsidRPr="00D60F0C" w:rsidRDefault="36317C04" w:rsidP="36317C04">
                  <w:pPr>
                    <w:jc w:val="both"/>
                    <w:rPr>
                      <w:color w:val="auto"/>
                    </w:rPr>
                  </w:pPr>
                  <w:r w:rsidRPr="00D60F0C">
                    <w:rPr>
                      <w:color w:val="auto"/>
                    </w:rPr>
                    <w:t>I</w:t>
                  </w:r>
                </w:p>
              </w:tc>
              <w:tc>
                <w:tcPr>
                  <w:tcW w:w="4100" w:type="dxa"/>
                </w:tcPr>
                <w:p w14:paraId="615E8DBB" w14:textId="77777777" w:rsidR="00B540DF" w:rsidRPr="00D60F0C" w:rsidRDefault="00B540DF" w:rsidP="00BF40D9">
                  <w:pPr>
                    <w:jc w:val="both"/>
                    <w:rPr>
                      <w:bCs/>
                      <w:color w:val="auto"/>
                    </w:rPr>
                  </w:pPr>
                </w:p>
              </w:tc>
            </w:tr>
          </w:tbl>
          <w:p w14:paraId="03781BCC" w14:textId="77777777" w:rsidR="00B540DF" w:rsidRPr="00D60F0C" w:rsidRDefault="00B540DF" w:rsidP="00BF40D9">
            <w:pPr>
              <w:jc w:val="both"/>
              <w:cnfStyle w:val="000000000000" w:firstRow="0" w:lastRow="0" w:firstColumn="0" w:lastColumn="0" w:oddVBand="0" w:evenVBand="0" w:oddHBand="0" w:evenHBand="0" w:firstRowFirstColumn="0" w:firstRowLastColumn="0" w:lastRowFirstColumn="0" w:lastRowLastColumn="0"/>
              <w:rPr>
                <w:color w:val="auto"/>
              </w:rPr>
            </w:pPr>
          </w:p>
        </w:tc>
      </w:tr>
      <w:tr w:rsidR="00B540DF" w:rsidRPr="004807FA" w14:paraId="2605985E" w14:textId="77777777" w:rsidTr="00860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pct"/>
            <w:shd w:val="clear" w:color="auto" w:fill="auto"/>
          </w:tcPr>
          <w:p w14:paraId="702A721A" w14:textId="77777777" w:rsidR="00B540DF" w:rsidRPr="00177C0D" w:rsidRDefault="36317C04" w:rsidP="36317C04">
            <w:pPr>
              <w:jc w:val="both"/>
              <w:rPr>
                <w:b w:val="0"/>
                <w:bCs w:val="0"/>
                <w:lang w:val="en-US"/>
              </w:rPr>
            </w:pPr>
            <w:r>
              <w:t>Hoe en waarmee?</w:t>
            </w:r>
          </w:p>
          <w:p w14:paraId="2768404A" w14:textId="77777777" w:rsidR="00B540DF" w:rsidRDefault="00B540DF" w:rsidP="00BF40D9">
            <w:pPr>
              <w:jc w:val="both"/>
            </w:pPr>
          </w:p>
        </w:tc>
        <w:tc>
          <w:tcPr>
            <w:tcW w:w="3899" w:type="pct"/>
            <w:shd w:val="clear" w:color="auto" w:fill="auto"/>
          </w:tcPr>
          <w:p w14:paraId="2DF4003F" w14:textId="3D2E1AC3" w:rsidR="00B540DF" w:rsidRPr="00120FB9"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120FB9">
              <w:rPr>
                <w:color w:val="auto"/>
              </w:rPr>
              <w:t xml:space="preserve">Van de ingevulde </w:t>
            </w:r>
            <w:r w:rsidR="00120FB9">
              <w:rPr>
                <w:color w:val="auto"/>
              </w:rPr>
              <w:t>vragenlijst/</w:t>
            </w:r>
            <w:r w:rsidRPr="00120FB9">
              <w:rPr>
                <w:color w:val="auto"/>
              </w:rPr>
              <w:t xml:space="preserve">scans worden de resultaten ingevuld in de </w:t>
            </w:r>
            <w:r w:rsidR="00D60F0C" w:rsidRPr="00120FB9">
              <w:rPr>
                <w:color w:val="auto"/>
              </w:rPr>
              <w:t>‘</w:t>
            </w:r>
            <w:hyperlink r:id="rId39" w:history="1">
              <w:r w:rsidR="00D60F0C" w:rsidRPr="003C45DA">
                <w:rPr>
                  <w:rStyle w:val="Hyperlink"/>
                </w:rPr>
                <w:t>C</w:t>
              </w:r>
              <w:r w:rsidRPr="003C45DA">
                <w:rPr>
                  <w:rStyle w:val="Hyperlink"/>
                </w:rPr>
                <w:t>hecklist randvoorwaarden DGAM</w:t>
              </w:r>
              <w:r w:rsidR="00D60F0C" w:rsidRPr="003C45DA">
                <w:rPr>
                  <w:rStyle w:val="Hyperlink"/>
                </w:rPr>
                <w:t xml:space="preserve">’ </w:t>
              </w:r>
              <w:proofErr w:type="spellStart"/>
              <w:r w:rsidR="00D60F0C" w:rsidRPr="003C45DA">
                <w:rPr>
                  <w:rStyle w:val="Hyperlink"/>
                </w:rPr>
                <w:t>xls</w:t>
              </w:r>
              <w:proofErr w:type="spellEnd"/>
            </w:hyperlink>
            <w:r w:rsidRPr="00120FB9">
              <w:rPr>
                <w:color w:val="auto"/>
              </w:rPr>
              <w:t>:</w:t>
            </w:r>
          </w:p>
          <w:p w14:paraId="40DD0F91" w14:textId="77777777" w:rsidR="001235A3" w:rsidRPr="009D3580" w:rsidRDefault="001235A3" w:rsidP="00BF40D9">
            <w:pPr>
              <w:jc w:val="both"/>
              <w:cnfStyle w:val="000000100000" w:firstRow="0" w:lastRow="0" w:firstColumn="0" w:lastColumn="0" w:oddVBand="0" w:evenVBand="0" w:oddHBand="1" w:evenHBand="0" w:firstRowFirstColumn="0" w:firstRowLastColumn="0" w:lastRowFirstColumn="0" w:lastRowLastColumn="0"/>
              <w:rPr>
                <w:color w:val="0070C0"/>
              </w:rPr>
            </w:pPr>
          </w:p>
          <w:p w14:paraId="1DA6D139" w14:textId="18AB2992" w:rsidR="00FE39C8" w:rsidRPr="009D3580" w:rsidRDefault="36317C04" w:rsidP="00A65538">
            <w:pPr>
              <w:pStyle w:val="Lijstalinea"/>
              <w:numPr>
                <w:ilvl w:val="0"/>
                <w:numId w:val="27"/>
              </w:numPr>
              <w:ind w:left="319" w:hanging="259"/>
              <w:cnfStyle w:val="000000100000" w:firstRow="0" w:lastRow="0" w:firstColumn="0" w:lastColumn="0" w:oddVBand="0" w:evenVBand="0" w:oddHBand="1" w:evenHBand="0" w:firstRowFirstColumn="0" w:firstRowLastColumn="0" w:lastRowFirstColumn="0" w:lastRowLastColumn="0"/>
            </w:pPr>
            <w:r w:rsidRPr="36317C04">
              <w:t>Datum van uitvoering/invulling</w:t>
            </w:r>
          </w:p>
          <w:p w14:paraId="1B1CE64A" w14:textId="42320FB5" w:rsidR="007A336E" w:rsidRDefault="3BF699A4" w:rsidP="00A65538">
            <w:pPr>
              <w:pStyle w:val="Lijstalinea"/>
              <w:numPr>
                <w:ilvl w:val="0"/>
                <w:numId w:val="27"/>
              </w:numPr>
              <w:ind w:left="319" w:hanging="259"/>
              <w:cnfStyle w:val="000000100000" w:firstRow="0" w:lastRow="0" w:firstColumn="0" w:lastColumn="0" w:oddVBand="0" w:evenVBand="0" w:oddHBand="1" w:evenHBand="0" w:firstRowFirstColumn="0" w:firstRowLastColumn="0" w:lastRowFirstColumn="0" w:lastRowLastColumn="0"/>
            </w:pPr>
            <w:r>
              <w:t>Resultaat/</w:t>
            </w:r>
            <w:r w:rsidR="00CA56AB" w:rsidRPr="36317C04">
              <w:t>B</w:t>
            </w:r>
            <w:r w:rsidR="36317C04" w:rsidRPr="36317C04">
              <w:t>eoordeling</w:t>
            </w:r>
            <w:r w:rsidR="00CA56AB">
              <w:t xml:space="preserve"> </w:t>
            </w:r>
          </w:p>
          <w:p w14:paraId="6F781EC6" w14:textId="0440D2DB" w:rsidR="00FE39C8" w:rsidRPr="007A336E" w:rsidRDefault="00326655" w:rsidP="00A65538">
            <w:pPr>
              <w:pStyle w:val="Lijstalinea"/>
              <w:numPr>
                <w:ilvl w:val="0"/>
                <w:numId w:val="43"/>
              </w:numPr>
              <w:ind w:left="602" w:hanging="259"/>
              <w:cnfStyle w:val="000000100000" w:firstRow="0" w:lastRow="0" w:firstColumn="0" w:lastColumn="0" w:oddVBand="0" w:evenVBand="0" w:oddHBand="1" w:evenHBand="0" w:firstRowFirstColumn="0" w:firstRowLastColumn="0" w:lastRowFirstColumn="0" w:lastRowLastColumn="0"/>
            </w:pPr>
            <w:r w:rsidRPr="007A336E">
              <w:t xml:space="preserve">Vragenlijst beschikbare </w:t>
            </w:r>
            <w:r>
              <w:t>ICT</w:t>
            </w:r>
            <w:r w:rsidRPr="007A336E">
              <w:t xml:space="preserve"> infrastructuur</w:t>
            </w:r>
          </w:p>
          <w:p w14:paraId="5FDD73BB" w14:textId="1BDA02BB" w:rsidR="007A336E" w:rsidRPr="007A336E" w:rsidRDefault="00326655" w:rsidP="00A65538">
            <w:pPr>
              <w:pStyle w:val="Lijstalinea"/>
              <w:numPr>
                <w:ilvl w:val="0"/>
                <w:numId w:val="43"/>
              </w:numPr>
              <w:ind w:left="602" w:hanging="259"/>
              <w:cnfStyle w:val="000000100000" w:firstRow="0" w:lastRow="0" w:firstColumn="0" w:lastColumn="0" w:oddVBand="0" w:evenVBand="0" w:oddHBand="1" w:evenHBand="0" w:firstRowFirstColumn="0" w:firstRowLastColumn="0" w:lastRowFirstColumn="0" w:lastRowLastColumn="0"/>
            </w:pPr>
            <w:r w:rsidRPr="007A336E">
              <w:t xml:space="preserve">Scan: </w:t>
            </w:r>
            <w:r>
              <w:t>V</w:t>
            </w:r>
            <w:r w:rsidRPr="007A336E">
              <w:t>akkennis en competenties</w:t>
            </w:r>
          </w:p>
          <w:p w14:paraId="4211CD62" w14:textId="6F9FD364" w:rsidR="007A336E" w:rsidRPr="007A336E" w:rsidRDefault="00326655" w:rsidP="00A65538">
            <w:pPr>
              <w:pStyle w:val="Lijstalinea"/>
              <w:numPr>
                <w:ilvl w:val="0"/>
                <w:numId w:val="43"/>
              </w:numPr>
              <w:ind w:left="602" w:hanging="259"/>
              <w:cnfStyle w:val="000000100000" w:firstRow="0" w:lastRow="0" w:firstColumn="0" w:lastColumn="0" w:oddVBand="0" w:evenVBand="0" w:oddHBand="1" w:evenHBand="0" w:firstRowFirstColumn="0" w:firstRowLastColumn="0" w:lastRowFirstColumn="0" w:lastRowLastColumn="0"/>
            </w:pPr>
            <w:r w:rsidRPr="007A336E">
              <w:t xml:space="preserve">Scan: </w:t>
            </w:r>
            <w:r>
              <w:t>AM</w:t>
            </w:r>
            <w:r w:rsidRPr="007A336E">
              <w:t xml:space="preserve"> organisatie</w:t>
            </w:r>
          </w:p>
          <w:p w14:paraId="31076A04" w14:textId="088FD7B3" w:rsidR="00FE39C8" w:rsidRPr="009D3580" w:rsidRDefault="36317C04" w:rsidP="00A65538">
            <w:pPr>
              <w:pStyle w:val="Lijstalinea"/>
              <w:numPr>
                <w:ilvl w:val="0"/>
                <w:numId w:val="27"/>
              </w:numPr>
              <w:ind w:left="319" w:hanging="259"/>
              <w:cnfStyle w:val="000000100000" w:firstRow="0" w:lastRow="0" w:firstColumn="0" w:lastColumn="0" w:oddVBand="0" w:evenVBand="0" w:oddHBand="1" w:evenHBand="0" w:firstRowFirstColumn="0" w:firstRowLastColumn="0" w:lastRowFirstColumn="0" w:lastRowLastColumn="0"/>
            </w:pPr>
            <w:r w:rsidRPr="36317C04">
              <w:t>Toelichting resultaat/samenvatting</w:t>
            </w:r>
          </w:p>
          <w:p w14:paraId="2BBCB002" w14:textId="793203E9" w:rsidR="00FE39C8" w:rsidRPr="009D3580" w:rsidRDefault="36317C04" w:rsidP="00A65538">
            <w:pPr>
              <w:pStyle w:val="Lijstalinea"/>
              <w:numPr>
                <w:ilvl w:val="0"/>
                <w:numId w:val="27"/>
              </w:numPr>
              <w:ind w:left="319" w:hanging="259"/>
              <w:cnfStyle w:val="000000100000" w:firstRow="0" w:lastRow="0" w:firstColumn="0" w:lastColumn="0" w:oddVBand="0" w:evenVBand="0" w:oddHBand="1" w:evenHBand="0" w:firstRowFirstColumn="0" w:firstRowLastColumn="0" w:lastRowFirstColumn="0" w:lastRowLastColumn="0"/>
            </w:pPr>
            <w:r w:rsidRPr="36317C04">
              <w:t>Impact op welke fase(n) DGAM-project</w:t>
            </w:r>
          </w:p>
          <w:p w14:paraId="682066EC" w14:textId="04C8159E" w:rsidR="00FE39C8" w:rsidRPr="009D3580" w:rsidRDefault="36317C04" w:rsidP="00A65538">
            <w:pPr>
              <w:pStyle w:val="Lijstalinea"/>
              <w:numPr>
                <w:ilvl w:val="0"/>
                <w:numId w:val="27"/>
              </w:numPr>
              <w:ind w:left="319" w:hanging="259"/>
              <w:cnfStyle w:val="000000100000" w:firstRow="0" w:lastRow="0" w:firstColumn="0" w:lastColumn="0" w:oddVBand="0" w:evenVBand="0" w:oddHBand="1" w:evenHBand="0" w:firstRowFirstColumn="0" w:firstRowLastColumn="0" w:lastRowFirstColumn="0" w:lastRowLastColumn="0"/>
            </w:pPr>
            <w:r w:rsidRPr="36317C04">
              <w:t>Beoordeling Impact (1 gering t/m 5 zeer ernstig) op aspecten:</w:t>
            </w:r>
          </w:p>
          <w:p w14:paraId="000B2DE4" w14:textId="6F210C8C" w:rsidR="00FE39C8" w:rsidRPr="009D3580" w:rsidRDefault="36317C04" w:rsidP="00A65538">
            <w:pPr>
              <w:pStyle w:val="Lijstalinea"/>
              <w:numPr>
                <w:ilvl w:val="0"/>
                <w:numId w:val="28"/>
              </w:numPr>
              <w:ind w:left="602" w:hanging="259"/>
              <w:cnfStyle w:val="000000100000" w:firstRow="0" w:lastRow="0" w:firstColumn="0" w:lastColumn="0" w:oddVBand="0" w:evenVBand="0" w:oddHBand="1" w:evenHBand="0" w:firstRowFirstColumn="0" w:firstRowLastColumn="0" w:lastRowFirstColumn="0" w:lastRowLastColumn="0"/>
            </w:pPr>
            <w:r w:rsidRPr="36317C04">
              <w:t>Financieel</w:t>
            </w:r>
          </w:p>
          <w:p w14:paraId="17D4A80C" w14:textId="12A54BD5" w:rsidR="00FE39C8" w:rsidRPr="009D3580" w:rsidRDefault="36317C04" w:rsidP="00A65538">
            <w:pPr>
              <w:pStyle w:val="Lijstalinea"/>
              <w:numPr>
                <w:ilvl w:val="0"/>
                <w:numId w:val="28"/>
              </w:numPr>
              <w:ind w:left="602" w:hanging="259"/>
              <w:cnfStyle w:val="000000100000" w:firstRow="0" w:lastRow="0" w:firstColumn="0" w:lastColumn="0" w:oddVBand="0" w:evenVBand="0" w:oddHBand="1" w:evenHBand="0" w:firstRowFirstColumn="0" w:firstRowLastColumn="0" w:lastRowFirstColumn="0" w:lastRowLastColumn="0"/>
            </w:pPr>
            <w:r w:rsidRPr="36317C04">
              <w:t>Planning</w:t>
            </w:r>
          </w:p>
          <w:p w14:paraId="39969C66" w14:textId="4C5807B8" w:rsidR="00FE39C8" w:rsidRPr="009D3580" w:rsidRDefault="36317C04" w:rsidP="00A65538">
            <w:pPr>
              <w:pStyle w:val="Lijstalinea"/>
              <w:numPr>
                <w:ilvl w:val="0"/>
                <w:numId w:val="28"/>
              </w:numPr>
              <w:ind w:left="602" w:hanging="259"/>
              <w:cnfStyle w:val="000000100000" w:firstRow="0" w:lastRow="0" w:firstColumn="0" w:lastColumn="0" w:oddVBand="0" w:evenVBand="0" w:oddHBand="1" w:evenHBand="0" w:firstRowFirstColumn="0" w:firstRowLastColumn="0" w:lastRowFirstColumn="0" w:lastRowLastColumn="0"/>
            </w:pPr>
            <w:r w:rsidRPr="36317C04">
              <w:t>Kwaliteit</w:t>
            </w:r>
          </w:p>
          <w:p w14:paraId="5F45A148" w14:textId="51FD05C9" w:rsidR="00FE39C8" w:rsidRPr="009D3580" w:rsidRDefault="36317C04" w:rsidP="00A65538">
            <w:pPr>
              <w:pStyle w:val="Lijstalinea"/>
              <w:numPr>
                <w:ilvl w:val="0"/>
                <w:numId w:val="28"/>
              </w:numPr>
              <w:ind w:left="602" w:hanging="259"/>
              <w:cnfStyle w:val="000000100000" w:firstRow="0" w:lastRow="0" w:firstColumn="0" w:lastColumn="0" w:oddVBand="0" w:evenVBand="0" w:oddHBand="1" w:evenHBand="0" w:firstRowFirstColumn="0" w:firstRowLastColumn="0" w:lastRowFirstColumn="0" w:lastRowLastColumn="0"/>
            </w:pPr>
            <w:r w:rsidRPr="36317C04">
              <w:t>Mensen en middelen</w:t>
            </w:r>
          </w:p>
          <w:p w14:paraId="44D96D3A" w14:textId="78726055" w:rsidR="00FE39C8" w:rsidRPr="009D3580" w:rsidRDefault="36317C04" w:rsidP="00A65538">
            <w:pPr>
              <w:pStyle w:val="Lijstalinea"/>
              <w:numPr>
                <w:ilvl w:val="0"/>
                <w:numId w:val="27"/>
              </w:numPr>
              <w:ind w:left="319" w:hanging="259"/>
              <w:cnfStyle w:val="000000100000" w:firstRow="0" w:lastRow="0" w:firstColumn="0" w:lastColumn="0" w:oddVBand="0" w:evenVBand="0" w:oddHBand="1" w:evenHBand="0" w:firstRowFirstColumn="0" w:firstRowLastColumn="0" w:lastRowFirstColumn="0" w:lastRowLastColumn="0"/>
            </w:pPr>
            <w:r w:rsidRPr="36317C04">
              <w:t>Beheersmaatregelen(eventueel)</w:t>
            </w:r>
          </w:p>
          <w:p w14:paraId="74403F99" w14:textId="77777777" w:rsidR="00CD1C94" w:rsidRDefault="00CD1C94" w:rsidP="008943B5">
            <w:pPr>
              <w:jc w:val="both"/>
              <w:cnfStyle w:val="000000100000" w:firstRow="0" w:lastRow="0" w:firstColumn="0" w:lastColumn="0" w:oddVBand="0" w:evenVBand="0" w:oddHBand="1" w:evenHBand="0" w:firstRowFirstColumn="0" w:firstRowLastColumn="0" w:lastRowFirstColumn="0" w:lastRowLastColumn="0"/>
              <w:rPr>
                <w:color w:val="0070C0"/>
              </w:rPr>
            </w:pPr>
          </w:p>
          <w:p w14:paraId="5ED337E3" w14:textId="36EE2A9F" w:rsidR="008943B5" w:rsidRPr="00120FB9" w:rsidRDefault="00CA56AB"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120FB9">
              <w:rPr>
                <w:color w:val="auto"/>
              </w:rPr>
              <w:t xml:space="preserve">Het resultaat komt als volgt tot stand: </w:t>
            </w:r>
            <w:r w:rsidR="36317C04" w:rsidRPr="00120FB9">
              <w:rPr>
                <w:color w:val="auto"/>
              </w:rPr>
              <w:t>In de checklist</w:t>
            </w:r>
            <w:r w:rsidR="00CE6FC8" w:rsidRPr="00120FB9">
              <w:rPr>
                <w:color w:val="auto"/>
              </w:rPr>
              <w:t xml:space="preserve"> wordt</w:t>
            </w:r>
            <w:r w:rsidR="00615D05">
              <w:rPr>
                <w:color w:val="auto"/>
              </w:rPr>
              <w:t xml:space="preserve"> per onderwerp</w:t>
            </w:r>
            <w:r w:rsidR="36317C04" w:rsidRPr="00120FB9">
              <w:rPr>
                <w:color w:val="auto"/>
              </w:rPr>
              <w:t xml:space="preserve"> ingevuld hoe de impact is op het DGAM-project</w:t>
            </w:r>
            <w:r w:rsidR="00CE6FC8" w:rsidRPr="00120FB9">
              <w:rPr>
                <w:color w:val="auto"/>
              </w:rPr>
              <w:t xml:space="preserve"> en met een beoordeling voorzien van een score</w:t>
            </w:r>
            <w:r w:rsidR="36317C04" w:rsidRPr="00120FB9">
              <w:rPr>
                <w:color w:val="auto"/>
              </w:rPr>
              <w:t xml:space="preserve">. </w:t>
            </w:r>
            <w:r w:rsidR="00CE6FC8" w:rsidRPr="00120FB9">
              <w:rPr>
                <w:color w:val="auto"/>
              </w:rPr>
              <w:t xml:space="preserve">Afhankelijk van </w:t>
            </w:r>
            <w:r w:rsidRPr="00120FB9">
              <w:rPr>
                <w:color w:val="auto"/>
              </w:rPr>
              <w:t xml:space="preserve">de impact en op welke scope(welke en </w:t>
            </w:r>
            <w:r w:rsidR="00615D05">
              <w:rPr>
                <w:color w:val="auto"/>
              </w:rPr>
              <w:t xml:space="preserve">het </w:t>
            </w:r>
            <w:r w:rsidRPr="00120FB9">
              <w:rPr>
                <w:color w:val="auto"/>
              </w:rPr>
              <w:t xml:space="preserve">aantal fasen) van het DGAM-project wordt de score berekend. </w:t>
            </w:r>
            <w:r w:rsidR="36317C04" w:rsidRPr="00120FB9">
              <w:rPr>
                <w:color w:val="auto"/>
              </w:rPr>
              <w:t xml:space="preserve">De checklist randvoorwaarden DGAM is een deliverable, welke gebruikt wordt in de beoordeling </w:t>
            </w:r>
            <w:r w:rsidR="005B0223">
              <w:rPr>
                <w:color w:val="auto"/>
              </w:rPr>
              <w:t xml:space="preserve">en aanbeveling </w:t>
            </w:r>
            <w:r w:rsidR="008C4244">
              <w:rPr>
                <w:color w:val="auto"/>
              </w:rPr>
              <w:t xml:space="preserve">voor te starten met fase </w:t>
            </w:r>
            <w:r w:rsidR="00007053">
              <w:rPr>
                <w:color w:val="auto"/>
              </w:rPr>
              <w:t>II</w:t>
            </w:r>
            <w:r w:rsidR="36317C04" w:rsidRPr="00120FB9">
              <w:rPr>
                <w:color w:val="auto"/>
              </w:rPr>
              <w:t>.</w:t>
            </w:r>
          </w:p>
          <w:tbl>
            <w:tblPr>
              <w:tblW w:w="6644"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8"/>
              <w:gridCol w:w="5176"/>
            </w:tblGrid>
            <w:tr w:rsidR="008C4244" w:rsidRPr="00531C40" w14:paraId="7AF4F825" w14:textId="77777777" w:rsidTr="00007053">
              <w:trPr>
                <w:trHeight w:val="288"/>
              </w:trPr>
              <w:tc>
                <w:tcPr>
                  <w:tcW w:w="1468" w:type="dxa"/>
                  <w:shd w:val="clear" w:color="auto" w:fill="auto"/>
                  <w:noWrap/>
                  <w:vAlign w:val="bottom"/>
                  <w:hideMark/>
                </w:tcPr>
                <w:p w14:paraId="7B8C05C9" w14:textId="41515F0D" w:rsidR="008C4244" w:rsidRPr="00531C40" w:rsidRDefault="00F73E36" w:rsidP="00531C40">
                  <w:pPr>
                    <w:autoSpaceDN/>
                    <w:spacing w:line="240" w:lineRule="auto"/>
                    <w:textAlignment w:val="auto"/>
                    <w:rPr>
                      <w:rFonts w:ascii="Aptos Narrow" w:eastAsia="Times New Roman" w:hAnsi="Aptos Narrow" w:cs="Times New Roman"/>
                      <w:b/>
                      <w:bCs/>
                      <w:sz w:val="22"/>
                      <w:szCs w:val="22"/>
                    </w:rPr>
                  </w:pPr>
                  <w:r>
                    <w:rPr>
                      <w:rFonts w:ascii="Aptos Narrow" w:eastAsia="Times New Roman" w:hAnsi="Aptos Narrow" w:cs="Times New Roman"/>
                      <w:b/>
                      <w:bCs/>
                      <w:sz w:val="22"/>
                      <w:szCs w:val="22"/>
                    </w:rPr>
                    <w:t>S</w:t>
                  </w:r>
                  <w:r w:rsidR="008C4244" w:rsidRPr="00531C40">
                    <w:rPr>
                      <w:rFonts w:ascii="Aptos Narrow" w:eastAsia="Times New Roman" w:hAnsi="Aptos Narrow" w:cs="Times New Roman"/>
                      <w:b/>
                      <w:bCs/>
                      <w:sz w:val="22"/>
                      <w:szCs w:val="22"/>
                    </w:rPr>
                    <w:t>core</w:t>
                  </w:r>
                  <w:r w:rsidR="00740FF8">
                    <w:rPr>
                      <w:rFonts w:ascii="Aptos Narrow" w:eastAsia="Times New Roman" w:hAnsi="Aptos Narrow" w:cs="Times New Roman"/>
                      <w:b/>
                      <w:bCs/>
                      <w:sz w:val="22"/>
                      <w:szCs w:val="22"/>
                    </w:rPr>
                    <w:t xml:space="preserve"> per onderwerp</w:t>
                  </w:r>
                </w:p>
              </w:tc>
              <w:tc>
                <w:tcPr>
                  <w:tcW w:w="5176" w:type="dxa"/>
                  <w:shd w:val="clear" w:color="auto" w:fill="auto"/>
                  <w:noWrap/>
                  <w:vAlign w:val="bottom"/>
                  <w:hideMark/>
                </w:tcPr>
                <w:p w14:paraId="45C6E967" w14:textId="77777777" w:rsidR="008C4244" w:rsidRPr="00531C40" w:rsidRDefault="008C4244" w:rsidP="00531C40">
                  <w:pPr>
                    <w:autoSpaceDN/>
                    <w:spacing w:line="240" w:lineRule="auto"/>
                    <w:textAlignment w:val="auto"/>
                    <w:rPr>
                      <w:rFonts w:ascii="Aptos Narrow" w:eastAsia="Times New Roman" w:hAnsi="Aptos Narrow" w:cs="Times New Roman"/>
                      <w:b/>
                      <w:bCs/>
                      <w:sz w:val="22"/>
                      <w:szCs w:val="22"/>
                    </w:rPr>
                  </w:pPr>
                  <w:r w:rsidRPr="00531C40">
                    <w:rPr>
                      <w:rFonts w:ascii="Aptos Narrow" w:eastAsia="Times New Roman" w:hAnsi="Aptos Narrow" w:cs="Times New Roman"/>
                      <w:b/>
                      <w:bCs/>
                      <w:sz w:val="22"/>
                      <w:szCs w:val="22"/>
                    </w:rPr>
                    <w:t>Beheersmaatregelen</w:t>
                  </w:r>
                </w:p>
              </w:tc>
            </w:tr>
            <w:tr w:rsidR="00120F87" w:rsidRPr="00531C40" w14:paraId="047E6EED" w14:textId="77777777" w:rsidTr="00007053">
              <w:trPr>
                <w:trHeight w:val="288"/>
              </w:trPr>
              <w:tc>
                <w:tcPr>
                  <w:tcW w:w="1468" w:type="dxa"/>
                  <w:shd w:val="clear" w:color="auto" w:fill="92D050"/>
                  <w:noWrap/>
                  <w:vAlign w:val="bottom"/>
                </w:tcPr>
                <w:p w14:paraId="561F8850" w14:textId="6082E4F6" w:rsidR="00120F87" w:rsidRPr="00120F87" w:rsidRDefault="00120F87" w:rsidP="00120F87">
                  <w:pPr>
                    <w:autoSpaceDN/>
                    <w:spacing w:line="240" w:lineRule="auto"/>
                    <w:textAlignment w:val="auto"/>
                    <w:rPr>
                      <w:rFonts w:ascii="Aptos Narrow" w:eastAsia="Times New Roman" w:hAnsi="Aptos Narrow" w:cs="Times New Roman"/>
                      <w:sz w:val="22"/>
                      <w:szCs w:val="22"/>
                    </w:rPr>
                  </w:pPr>
                  <w:r>
                    <w:rPr>
                      <w:rFonts w:ascii="Aptos Narrow" w:eastAsia="Times New Roman" w:hAnsi="Aptos Narrow" w:cs="Times New Roman"/>
                      <w:sz w:val="22"/>
                      <w:szCs w:val="22"/>
                    </w:rPr>
                    <w:t>&lt;</w:t>
                  </w:r>
                  <w:r w:rsidRPr="00531C40">
                    <w:rPr>
                      <w:rFonts w:ascii="Aptos Narrow" w:eastAsia="Times New Roman" w:hAnsi="Aptos Narrow" w:cs="Times New Roman"/>
                      <w:sz w:val="22"/>
                      <w:szCs w:val="22"/>
                    </w:rPr>
                    <w:t xml:space="preserve"> 4</w:t>
                  </w:r>
                </w:p>
              </w:tc>
              <w:tc>
                <w:tcPr>
                  <w:tcW w:w="5176" w:type="dxa"/>
                  <w:shd w:val="clear" w:color="auto" w:fill="92D050"/>
                  <w:noWrap/>
                  <w:vAlign w:val="bottom"/>
                </w:tcPr>
                <w:p w14:paraId="12BD554F" w14:textId="11F9C846" w:rsidR="00120F87" w:rsidRDefault="00120F87" w:rsidP="00120F87">
                  <w:pPr>
                    <w:autoSpaceDN/>
                    <w:spacing w:line="240" w:lineRule="auto"/>
                    <w:textAlignment w:val="auto"/>
                    <w:rPr>
                      <w:rFonts w:ascii="Aptos Narrow" w:eastAsia="Times New Roman" w:hAnsi="Aptos Narrow" w:cs="Times New Roman"/>
                      <w:sz w:val="22"/>
                      <w:szCs w:val="22"/>
                    </w:rPr>
                  </w:pPr>
                  <w:r>
                    <w:rPr>
                      <w:rFonts w:ascii="Aptos Narrow" w:eastAsia="Times New Roman" w:hAnsi="Aptos Narrow" w:cs="Times New Roman"/>
                      <w:sz w:val="22"/>
                      <w:szCs w:val="22"/>
                    </w:rPr>
                    <w:t>Geen</w:t>
                  </w:r>
                </w:p>
              </w:tc>
            </w:tr>
            <w:tr w:rsidR="00120F87" w:rsidRPr="00531C40" w14:paraId="6EE34111" w14:textId="77777777" w:rsidTr="00007053">
              <w:trPr>
                <w:trHeight w:val="288"/>
              </w:trPr>
              <w:tc>
                <w:tcPr>
                  <w:tcW w:w="1468" w:type="dxa"/>
                  <w:shd w:val="clear" w:color="auto" w:fill="FFFF00"/>
                  <w:noWrap/>
                  <w:vAlign w:val="bottom"/>
                  <w:hideMark/>
                </w:tcPr>
                <w:p w14:paraId="1D96F26A" w14:textId="77777777" w:rsidR="00120F87" w:rsidRPr="00531C40" w:rsidRDefault="00120F87" w:rsidP="00120F87">
                  <w:pPr>
                    <w:autoSpaceDN/>
                    <w:spacing w:line="240" w:lineRule="auto"/>
                    <w:textAlignment w:val="auto"/>
                    <w:rPr>
                      <w:rFonts w:ascii="Aptos Narrow" w:eastAsia="Times New Roman" w:hAnsi="Aptos Narrow" w:cs="Times New Roman"/>
                      <w:sz w:val="22"/>
                      <w:szCs w:val="22"/>
                    </w:rPr>
                  </w:pPr>
                  <w:r w:rsidRPr="00531C40">
                    <w:rPr>
                      <w:rFonts w:ascii="Aptos Narrow" w:eastAsia="Times New Roman" w:hAnsi="Aptos Narrow" w:cs="Times New Roman"/>
                      <w:sz w:val="22"/>
                      <w:szCs w:val="22"/>
                    </w:rPr>
                    <w:t>&gt; 4</w:t>
                  </w:r>
                </w:p>
              </w:tc>
              <w:tc>
                <w:tcPr>
                  <w:tcW w:w="5176" w:type="dxa"/>
                  <w:shd w:val="clear" w:color="auto" w:fill="FFFF00"/>
                  <w:noWrap/>
                  <w:vAlign w:val="bottom"/>
                  <w:hideMark/>
                </w:tcPr>
                <w:p w14:paraId="42DE8D65" w14:textId="6A3838F3" w:rsidR="00120F87" w:rsidRPr="00531C40" w:rsidRDefault="00120F87" w:rsidP="00120F87">
                  <w:pPr>
                    <w:autoSpaceDN/>
                    <w:spacing w:line="240" w:lineRule="auto"/>
                    <w:textAlignment w:val="auto"/>
                    <w:rPr>
                      <w:rFonts w:ascii="Aptos Narrow" w:eastAsia="Times New Roman" w:hAnsi="Aptos Narrow" w:cs="Times New Roman"/>
                      <w:sz w:val="22"/>
                      <w:szCs w:val="22"/>
                    </w:rPr>
                  </w:pPr>
                  <w:r>
                    <w:rPr>
                      <w:rFonts w:ascii="Aptos Narrow" w:eastAsia="Times New Roman" w:hAnsi="Aptos Narrow" w:cs="Times New Roman"/>
                      <w:sz w:val="22"/>
                      <w:szCs w:val="22"/>
                    </w:rPr>
                    <w:t>W</w:t>
                  </w:r>
                  <w:r w:rsidRPr="00531C40">
                    <w:rPr>
                      <w:rFonts w:ascii="Aptos Narrow" w:eastAsia="Times New Roman" w:hAnsi="Aptos Narrow" w:cs="Times New Roman"/>
                      <w:sz w:val="22"/>
                      <w:szCs w:val="22"/>
                    </w:rPr>
                    <w:t>enselijk</w:t>
                  </w:r>
                  <w:r>
                    <w:rPr>
                      <w:rFonts w:ascii="Aptos Narrow" w:eastAsia="Times New Roman" w:hAnsi="Aptos Narrow" w:cs="Times New Roman"/>
                      <w:sz w:val="22"/>
                      <w:szCs w:val="22"/>
                    </w:rPr>
                    <w:t xml:space="preserve"> uitvoering maatregelen</w:t>
                  </w:r>
                </w:p>
              </w:tc>
            </w:tr>
            <w:tr w:rsidR="00120F87" w:rsidRPr="00531C40" w14:paraId="441E498E" w14:textId="77777777" w:rsidTr="00007053">
              <w:trPr>
                <w:trHeight w:val="288"/>
              </w:trPr>
              <w:tc>
                <w:tcPr>
                  <w:tcW w:w="1468" w:type="dxa"/>
                  <w:shd w:val="clear" w:color="auto" w:fill="FFC000" w:themeFill="accent4"/>
                  <w:noWrap/>
                  <w:vAlign w:val="bottom"/>
                  <w:hideMark/>
                </w:tcPr>
                <w:p w14:paraId="1392AFD2" w14:textId="77777777" w:rsidR="00120F87" w:rsidRPr="00531C40" w:rsidRDefault="00120F87" w:rsidP="00120F87">
                  <w:pPr>
                    <w:autoSpaceDN/>
                    <w:spacing w:line="240" w:lineRule="auto"/>
                    <w:textAlignment w:val="auto"/>
                    <w:rPr>
                      <w:rFonts w:ascii="Aptos Narrow" w:eastAsia="Times New Roman" w:hAnsi="Aptos Narrow" w:cs="Times New Roman"/>
                      <w:sz w:val="22"/>
                      <w:szCs w:val="22"/>
                    </w:rPr>
                  </w:pPr>
                  <w:r w:rsidRPr="00531C40">
                    <w:rPr>
                      <w:rFonts w:ascii="Aptos Narrow" w:eastAsia="Times New Roman" w:hAnsi="Aptos Narrow" w:cs="Times New Roman"/>
                      <w:sz w:val="22"/>
                      <w:szCs w:val="22"/>
                    </w:rPr>
                    <w:t>&gt; 8</w:t>
                  </w:r>
                </w:p>
              </w:tc>
              <w:tc>
                <w:tcPr>
                  <w:tcW w:w="5176" w:type="dxa"/>
                  <w:shd w:val="clear" w:color="auto" w:fill="FFC000" w:themeFill="accent4"/>
                  <w:noWrap/>
                  <w:vAlign w:val="bottom"/>
                  <w:hideMark/>
                </w:tcPr>
                <w:p w14:paraId="7D6FC67B" w14:textId="6E1F511D" w:rsidR="00120F87" w:rsidRPr="00531C40" w:rsidRDefault="00120F87" w:rsidP="00120F87">
                  <w:pPr>
                    <w:autoSpaceDN/>
                    <w:spacing w:line="240" w:lineRule="auto"/>
                    <w:textAlignment w:val="auto"/>
                    <w:rPr>
                      <w:rFonts w:ascii="Aptos Narrow" w:eastAsia="Times New Roman" w:hAnsi="Aptos Narrow" w:cs="Times New Roman"/>
                      <w:sz w:val="22"/>
                      <w:szCs w:val="22"/>
                    </w:rPr>
                  </w:pPr>
                  <w:r>
                    <w:rPr>
                      <w:rFonts w:ascii="Aptos Narrow" w:eastAsia="Times New Roman" w:hAnsi="Aptos Narrow" w:cs="Times New Roman"/>
                      <w:sz w:val="22"/>
                      <w:szCs w:val="22"/>
                    </w:rPr>
                    <w:t>V</w:t>
                  </w:r>
                  <w:r w:rsidRPr="00531C40">
                    <w:rPr>
                      <w:rFonts w:ascii="Aptos Narrow" w:eastAsia="Times New Roman" w:hAnsi="Aptos Narrow" w:cs="Times New Roman"/>
                      <w:sz w:val="22"/>
                      <w:szCs w:val="22"/>
                    </w:rPr>
                    <w:t>ereist</w:t>
                  </w:r>
                  <w:r>
                    <w:rPr>
                      <w:rFonts w:ascii="Aptos Narrow" w:eastAsia="Times New Roman" w:hAnsi="Aptos Narrow" w:cs="Times New Roman"/>
                      <w:sz w:val="22"/>
                      <w:szCs w:val="22"/>
                    </w:rPr>
                    <w:t xml:space="preserve"> uitvoering maatregelen (advies maatregelen uitvoeren tijdens uitvoering 4-fasenplan)</w:t>
                  </w:r>
                </w:p>
              </w:tc>
            </w:tr>
            <w:tr w:rsidR="00120F87" w:rsidRPr="00531C40" w14:paraId="1F90BC07" w14:textId="77777777" w:rsidTr="00007053">
              <w:trPr>
                <w:trHeight w:val="288"/>
              </w:trPr>
              <w:tc>
                <w:tcPr>
                  <w:tcW w:w="1468" w:type="dxa"/>
                  <w:shd w:val="clear" w:color="auto" w:fill="FF0000"/>
                  <w:noWrap/>
                  <w:vAlign w:val="bottom"/>
                  <w:hideMark/>
                </w:tcPr>
                <w:p w14:paraId="55A83A2F" w14:textId="77777777" w:rsidR="00120F87" w:rsidRPr="00007053" w:rsidRDefault="00120F87" w:rsidP="00120F87">
                  <w:pPr>
                    <w:autoSpaceDN/>
                    <w:spacing w:line="240" w:lineRule="auto"/>
                    <w:textAlignment w:val="auto"/>
                    <w:rPr>
                      <w:rFonts w:ascii="Aptos Narrow" w:eastAsia="Times New Roman" w:hAnsi="Aptos Narrow" w:cs="Times New Roman"/>
                      <w:color w:val="FFFFFF" w:themeColor="background1"/>
                      <w:sz w:val="22"/>
                      <w:szCs w:val="22"/>
                    </w:rPr>
                  </w:pPr>
                  <w:r w:rsidRPr="00007053">
                    <w:rPr>
                      <w:rFonts w:ascii="Aptos Narrow" w:eastAsia="Times New Roman" w:hAnsi="Aptos Narrow" w:cs="Times New Roman"/>
                      <w:color w:val="FFFFFF" w:themeColor="background1"/>
                      <w:sz w:val="22"/>
                      <w:szCs w:val="22"/>
                    </w:rPr>
                    <w:t>&gt; 12</w:t>
                  </w:r>
                </w:p>
              </w:tc>
              <w:tc>
                <w:tcPr>
                  <w:tcW w:w="5176" w:type="dxa"/>
                  <w:shd w:val="clear" w:color="auto" w:fill="FF0000"/>
                  <w:noWrap/>
                  <w:vAlign w:val="bottom"/>
                  <w:hideMark/>
                </w:tcPr>
                <w:p w14:paraId="31CCF99D" w14:textId="3CA20BB5" w:rsidR="00120F87" w:rsidRPr="00007053" w:rsidRDefault="00120F87" w:rsidP="00120F87">
                  <w:pPr>
                    <w:autoSpaceDN/>
                    <w:spacing w:line="240" w:lineRule="auto"/>
                    <w:textAlignment w:val="auto"/>
                    <w:rPr>
                      <w:rFonts w:ascii="Aptos Narrow" w:eastAsia="Times New Roman" w:hAnsi="Aptos Narrow" w:cs="Times New Roman"/>
                      <w:color w:val="FFFFFF" w:themeColor="background1"/>
                      <w:sz w:val="22"/>
                      <w:szCs w:val="22"/>
                    </w:rPr>
                  </w:pPr>
                  <w:r w:rsidRPr="00007053">
                    <w:rPr>
                      <w:rFonts w:ascii="Aptos Narrow" w:eastAsia="Times New Roman" w:hAnsi="Aptos Narrow" w:cs="Times New Roman"/>
                      <w:color w:val="FFFFFF" w:themeColor="background1"/>
                      <w:sz w:val="22"/>
                      <w:szCs w:val="22"/>
                    </w:rPr>
                    <w:t xml:space="preserve">Dringend advies uitvoeren maatregelen vóór start </w:t>
                  </w:r>
                  <w:r w:rsidR="00C42D39" w:rsidRPr="00007053">
                    <w:rPr>
                      <w:rFonts w:ascii="Aptos Narrow" w:eastAsia="Times New Roman" w:hAnsi="Aptos Narrow" w:cs="Times New Roman"/>
                      <w:color w:val="FFFFFF" w:themeColor="background1"/>
                      <w:sz w:val="22"/>
                      <w:szCs w:val="22"/>
                    </w:rPr>
                    <w:t xml:space="preserve">fase </w:t>
                  </w:r>
                  <w:r w:rsidR="00007053">
                    <w:rPr>
                      <w:rFonts w:ascii="Aptos Narrow" w:eastAsia="Times New Roman" w:hAnsi="Aptos Narrow" w:cs="Times New Roman"/>
                      <w:color w:val="FFFFFF" w:themeColor="background1"/>
                      <w:sz w:val="22"/>
                      <w:szCs w:val="22"/>
                    </w:rPr>
                    <w:t>II</w:t>
                  </w:r>
                  <w:r w:rsidR="00C42D39" w:rsidRPr="00007053">
                    <w:rPr>
                      <w:rFonts w:ascii="Aptos Narrow" w:eastAsia="Times New Roman" w:hAnsi="Aptos Narrow" w:cs="Times New Roman"/>
                      <w:color w:val="FFFFFF" w:themeColor="background1"/>
                      <w:sz w:val="22"/>
                      <w:szCs w:val="22"/>
                    </w:rPr>
                    <w:t>.</w:t>
                  </w:r>
                </w:p>
              </w:tc>
            </w:tr>
          </w:tbl>
          <w:p w14:paraId="55E24DBB" w14:textId="35982367" w:rsidR="00531C40" w:rsidRDefault="00531C40" w:rsidP="36317C04">
            <w:pPr>
              <w:jc w:val="both"/>
              <w:cnfStyle w:val="000000100000" w:firstRow="0" w:lastRow="0" w:firstColumn="0" w:lastColumn="0" w:oddVBand="0" w:evenVBand="0" w:oddHBand="1" w:evenHBand="0" w:firstRowFirstColumn="0" w:firstRowLastColumn="0" w:lastRowFirstColumn="0" w:lastRowLastColumn="0"/>
              <w:rPr>
                <w:color w:val="0070C0"/>
              </w:rPr>
            </w:pPr>
          </w:p>
          <w:p w14:paraId="65771FA3" w14:textId="24DEA0BA" w:rsidR="00FE39C8" w:rsidRPr="009D3580" w:rsidRDefault="00FE39C8" w:rsidP="00F106D1">
            <w:pPr>
              <w:jc w:val="both"/>
              <w:cnfStyle w:val="000000100000" w:firstRow="0" w:lastRow="0" w:firstColumn="0" w:lastColumn="0" w:oddVBand="0" w:evenVBand="0" w:oddHBand="1" w:evenHBand="0" w:firstRowFirstColumn="0" w:firstRowLastColumn="0" w:lastRowFirstColumn="0" w:lastRowLastColumn="0"/>
              <w:rPr>
                <w:color w:val="0070C0"/>
              </w:rPr>
            </w:pPr>
          </w:p>
        </w:tc>
      </w:tr>
      <w:tr w:rsidR="00B540DF" w:rsidRPr="004807FA" w14:paraId="4F9DB49A" w14:textId="77777777" w:rsidTr="00860042">
        <w:tc>
          <w:tcPr>
            <w:cnfStyle w:val="001000000000" w:firstRow="0" w:lastRow="0" w:firstColumn="1" w:lastColumn="0" w:oddVBand="0" w:evenVBand="0" w:oddHBand="0" w:evenHBand="0" w:firstRowFirstColumn="0" w:firstRowLastColumn="0" w:lastRowFirstColumn="0" w:lastRowLastColumn="0"/>
            <w:tcW w:w="1101" w:type="pct"/>
            <w:shd w:val="clear" w:color="auto" w:fill="auto"/>
          </w:tcPr>
          <w:p w14:paraId="3FB3140F" w14:textId="77777777" w:rsidR="00B540DF" w:rsidRDefault="36317C04" w:rsidP="6DBCCFDF">
            <w:r>
              <w:t>Vastlegging en borging data</w:t>
            </w:r>
          </w:p>
        </w:tc>
        <w:tc>
          <w:tcPr>
            <w:tcW w:w="3899" w:type="pct"/>
            <w:shd w:val="clear" w:color="auto" w:fill="auto"/>
          </w:tcPr>
          <w:p w14:paraId="59FE65D7" w14:textId="77777777" w:rsidR="00007053"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120FB9">
              <w:rPr>
                <w:color w:val="auto"/>
              </w:rPr>
              <w:t xml:space="preserve">De bovengenoemde scans en vragenlijst worden vastgelegd in de checklist met de scan-resultaten als bijlage. </w:t>
            </w:r>
          </w:p>
          <w:p w14:paraId="541548FB" w14:textId="60EC0811" w:rsidR="00B540DF" w:rsidRPr="009D3580" w:rsidRDefault="36317C04" w:rsidP="36317C04">
            <w:pPr>
              <w:jc w:val="both"/>
              <w:cnfStyle w:val="000000000000" w:firstRow="0" w:lastRow="0" w:firstColumn="0" w:lastColumn="0" w:oddVBand="0" w:evenVBand="0" w:oddHBand="0" w:evenHBand="0" w:firstRowFirstColumn="0" w:firstRowLastColumn="0" w:lastRowFirstColumn="0" w:lastRowLastColumn="0"/>
              <w:rPr>
                <w:color w:val="0070C0"/>
              </w:rPr>
            </w:pPr>
            <w:r w:rsidRPr="00120FB9">
              <w:rPr>
                <w:color w:val="auto"/>
              </w:rPr>
              <w:t xml:space="preserve">Hiermee kan onderbouwing worden gedaan op de voorgestelde investeringen en/of acties en besluit vanuit het </w:t>
            </w:r>
            <w:proofErr w:type="spellStart"/>
            <w:r w:rsidRPr="00120FB9">
              <w:rPr>
                <w:color w:val="auto"/>
              </w:rPr>
              <w:t>P</w:t>
            </w:r>
            <w:r w:rsidR="00007053">
              <w:rPr>
                <w:color w:val="auto"/>
              </w:rPr>
              <w:t>.</w:t>
            </w:r>
            <w:r w:rsidRPr="00120FB9">
              <w:rPr>
                <w:color w:val="auto"/>
              </w:rPr>
              <w:t>v</w:t>
            </w:r>
            <w:r w:rsidR="00007053">
              <w:rPr>
                <w:color w:val="auto"/>
              </w:rPr>
              <w:t>.</w:t>
            </w:r>
            <w:r w:rsidRPr="00120FB9">
              <w:rPr>
                <w:color w:val="auto"/>
              </w:rPr>
              <w:t>A</w:t>
            </w:r>
            <w:proofErr w:type="spellEnd"/>
            <w:r w:rsidR="00007053">
              <w:rPr>
                <w:color w:val="auto"/>
              </w:rPr>
              <w:t>.</w:t>
            </w:r>
            <w:r w:rsidRPr="00120FB9">
              <w:rPr>
                <w:color w:val="auto"/>
              </w:rPr>
              <w:t xml:space="preserve"> en P</w:t>
            </w:r>
            <w:r w:rsidR="00007053">
              <w:rPr>
                <w:color w:val="auto"/>
              </w:rPr>
              <w:t>.</w:t>
            </w:r>
            <w:r w:rsidRPr="00120FB9">
              <w:rPr>
                <w:color w:val="auto"/>
              </w:rPr>
              <w:t>I</w:t>
            </w:r>
            <w:r w:rsidR="00007053">
              <w:rPr>
                <w:color w:val="auto"/>
              </w:rPr>
              <w:t>.</w:t>
            </w:r>
            <w:r w:rsidRPr="00120FB9">
              <w:rPr>
                <w:color w:val="auto"/>
              </w:rPr>
              <w:t>D</w:t>
            </w:r>
            <w:r w:rsidR="00007053">
              <w:rPr>
                <w:color w:val="auto"/>
              </w:rPr>
              <w:t>.</w:t>
            </w:r>
            <w:r w:rsidRPr="00120FB9">
              <w:rPr>
                <w:color w:val="auto"/>
              </w:rPr>
              <w:t xml:space="preserve"> voor het DGAM-project.</w:t>
            </w:r>
          </w:p>
        </w:tc>
      </w:tr>
    </w:tbl>
    <w:p w14:paraId="3A77BC0E" w14:textId="77777777" w:rsidR="009E0AE9" w:rsidRDefault="009E0AE9">
      <w:pPr>
        <w:spacing w:line="240" w:lineRule="auto"/>
      </w:pPr>
      <w:r>
        <w:br w:type="page"/>
      </w:r>
    </w:p>
    <w:p w14:paraId="13AF26D5" w14:textId="3E003B3D" w:rsidR="008022CA" w:rsidRDefault="003A32F2" w:rsidP="00E37656">
      <w:pPr>
        <w:pStyle w:val="Kopzondernummering"/>
      </w:pPr>
      <w:bookmarkStart w:id="18" w:name="_Toc183508057"/>
      <w:r>
        <w:lastRenderedPageBreak/>
        <w:t xml:space="preserve">FASE I </w:t>
      </w:r>
      <w:r w:rsidR="36317C04">
        <w:t>Deliverables</w:t>
      </w:r>
      <w:bookmarkEnd w:id="18"/>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1700"/>
        <w:gridCol w:w="6654"/>
      </w:tblGrid>
      <w:tr w:rsidR="008022CA" w:rsidRPr="004807FA" w14:paraId="09E5726E" w14:textId="77777777" w:rsidTr="00860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tcPr>
          <w:p w14:paraId="6DC3C18F" w14:textId="77777777" w:rsidR="008022CA" w:rsidRPr="004807FA" w:rsidRDefault="36317C04" w:rsidP="00FD1844">
            <w:pPr>
              <w:jc w:val="both"/>
            </w:pPr>
            <w:r w:rsidRPr="36317C04">
              <w:rPr>
                <w:lang w:val="en-US"/>
              </w:rPr>
              <w:t xml:space="preserve">DELIVERABLES FASE </w:t>
            </w:r>
            <w:r>
              <w:t>I</w:t>
            </w:r>
          </w:p>
        </w:tc>
      </w:tr>
      <w:tr w:rsidR="00474F53" w:rsidRPr="004807FA" w14:paraId="24F01B24" w14:textId="77777777" w:rsidTr="00474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vMerge w:val="restart"/>
            <w:shd w:val="clear" w:color="auto" w:fill="auto"/>
          </w:tcPr>
          <w:p w14:paraId="42639398" w14:textId="77777777" w:rsidR="00474F53" w:rsidRPr="002937B0" w:rsidRDefault="00474F53" w:rsidP="00FD1844">
            <w:pPr>
              <w:jc w:val="both"/>
            </w:pPr>
            <w:r>
              <w:t>Deliverable: 1A</w:t>
            </w:r>
          </w:p>
        </w:tc>
        <w:tc>
          <w:tcPr>
            <w:tcW w:w="834" w:type="pct"/>
            <w:vMerge w:val="restart"/>
            <w:shd w:val="clear" w:color="auto" w:fill="auto"/>
          </w:tcPr>
          <w:p w14:paraId="6AC69905" w14:textId="77777777" w:rsidR="00474F53" w:rsidRDefault="00474F53" w:rsidP="00AE618E">
            <w:pPr>
              <w:jc w:val="center"/>
              <w:cnfStyle w:val="000000100000" w:firstRow="0" w:lastRow="0" w:firstColumn="0" w:lastColumn="0" w:oddVBand="0" w:evenVBand="0" w:oddHBand="1" w:evenHBand="0" w:firstRowFirstColumn="0" w:firstRowLastColumn="0" w:lastRowFirstColumn="0" w:lastRowLastColumn="0"/>
            </w:pPr>
          </w:p>
          <w:p w14:paraId="15867188" w14:textId="77777777" w:rsidR="00474F53" w:rsidRDefault="00474F53" w:rsidP="00AE618E">
            <w:pPr>
              <w:jc w:val="center"/>
              <w:cnfStyle w:val="000000100000" w:firstRow="0" w:lastRow="0" w:firstColumn="0" w:lastColumn="0" w:oddVBand="0" w:evenVBand="0" w:oddHBand="1" w:evenHBand="0" w:firstRowFirstColumn="0" w:firstRowLastColumn="0" w:lastRowFirstColumn="0" w:lastRowLastColumn="0"/>
            </w:pPr>
          </w:p>
          <w:p w14:paraId="1D5CBADF" w14:textId="40E77CAF" w:rsidR="00474F53" w:rsidRDefault="00474F53" w:rsidP="00AE618E">
            <w:pPr>
              <w:cnfStyle w:val="000000100000" w:firstRow="0" w:lastRow="0" w:firstColumn="0" w:lastColumn="0" w:oddVBand="0" w:evenVBand="0" w:oddHBand="1" w:evenHBand="0" w:firstRowFirstColumn="0" w:firstRowLastColumn="0" w:lastRowFirstColumn="0" w:lastRowLastColumn="0"/>
            </w:pPr>
            <w:r>
              <w:t xml:space="preserve">        P.I.D.</w:t>
            </w:r>
          </w:p>
          <w:p w14:paraId="4CBA19B8" w14:textId="77777777" w:rsidR="00474F53" w:rsidRDefault="00474F53" w:rsidP="00AE618E">
            <w:pPr>
              <w:jc w:val="center"/>
              <w:cnfStyle w:val="000000100000" w:firstRow="0" w:lastRow="0" w:firstColumn="0" w:lastColumn="0" w:oddVBand="0" w:evenVBand="0" w:oddHBand="1" w:evenHBand="0" w:firstRowFirstColumn="0" w:firstRowLastColumn="0" w:lastRowFirstColumn="0" w:lastRowLastColumn="0"/>
            </w:pPr>
          </w:p>
          <w:p w14:paraId="41CD0F9E" w14:textId="77777777" w:rsidR="00474F53" w:rsidRDefault="00474F53" w:rsidP="00AE618E">
            <w:pPr>
              <w:jc w:val="center"/>
              <w:cnfStyle w:val="000000100000" w:firstRow="0" w:lastRow="0" w:firstColumn="0" w:lastColumn="0" w:oddVBand="0" w:evenVBand="0" w:oddHBand="1" w:evenHBand="0" w:firstRowFirstColumn="0" w:firstRowLastColumn="0" w:lastRowFirstColumn="0" w:lastRowLastColumn="0"/>
            </w:pPr>
          </w:p>
          <w:p w14:paraId="683F3CFD" w14:textId="7E3C5A65" w:rsidR="00474F53" w:rsidRDefault="00474F53" w:rsidP="00AE618E">
            <w:pPr>
              <w:jc w:val="center"/>
              <w:cnfStyle w:val="000000100000" w:firstRow="0" w:lastRow="0" w:firstColumn="0" w:lastColumn="0" w:oddVBand="0" w:evenVBand="0" w:oddHBand="1" w:evenHBand="0" w:firstRowFirstColumn="0" w:firstRowLastColumn="0" w:lastRowFirstColumn="0" w:lastRowLastColumn="0"/>
            </w:pPr>
            <w:r>
              <w:t>of</w:t>
            </w:r>
          </w:p>
          <w:p w14:paraId="231CA076" w14:textId="77777777" w:rsidR="00474F53" w:rsidRDefault="00474F53" w:rsidP="00AE618E">
            <w:pPr>
              <w:jc w:val="center"/>
              <w:cnfStyle w:val="000000100000" w:firstRow="0" w:lastRow="0" w:firstColumn="0" w:lastColumn="0" w:oddVBand="0" w:evenVBand="0" w:oddHBand="1" w:evenHBand="0" w:firstRowFirstColumn="0" w:firstRowLastColumn="0" w:lastRowFirstColumn="0" w:lastRowLastColumn="0"/>
            </w:pPr>
          </w:p>
          <w:p w14:paraId="303BA159" w14:textId="77777777" w:rsidR="00474F53" w:rsidRDefault="00474F53" w:rsidP="00AE618E">
            <w:pPr>
              <w:jc w:val="center"/>
              <w:cnfStyle w:val="000000100000" w:firstRow="0" w:lastRow="0" w:firstColumn="0" w:lastColumn="0" w:oddVBand="0" w:evenVBand="0" w:oddHBand="1" w:evenHBand="0" w:firstRowFirstColumn="0" w:firstRowLastColumn="0" w:lastRowFirstColumn="0" w:lastRowLastColumn="0"/>
            </w:pPr>
          </w:p>
          <w:p w14:paraId="59AD4AEF" w14:textId="77777777" w:rsidR="00474F53" w:rsidRPr="00124AC2" w:rsidRDefault="00474F53" w:rsidP="00AE618E">
            <w:pPr>
              <w:jc w:val="center"/>
              <w:cnfStyle w:val="000000100000" w:firstRow="0" w:lastRow="0" w:firstColumn="0" w:lastColumn="0" w:oddVBand="0" w:evenVBand="0" w:oddHBand="1" w:evenHBand="0" w:firstRowFirstColumn="0" w:firstRowLastColumn="0" w:lastRowFirstColumn="0" w:lastRowLastColumn="0"/>
            </w:pPr>
          </w:p>
          <w:p w14:paraId="0121F973" w14:textId="0979C4CC" w:rsidR="00474F53" w:rsidRPr="00124AC2" w:rsidRDefault="00474F53" w:rsidP="00AE618E">
            <w:pPr>
              <w:jc w:val="center"/>
              <w:cnfStyle w:val="000000100000" w:firstRow="0" w:lastRow="0" w:firstColumn="0" w:lastColumn="0" w:oddVBand="0" w:evenVBand="0" w:oddHBand="1" w:evenHBand="0" w:firstRowFirstColumn="0" w:firstRowLastColumn="0" w:lastRowFirstColumn="0" w:lastRowLastColumn="0"/>
            </w:pPr>
            <w:proofErr w:type="spellStart"/>
            <w:r>
              <w:t>P.v.A</w:t>
            </w:r>
            <w:proofErr w:type="spellEnd"/>
            <w:r>
              <w:t>.</w:t>
            </w:r>
          </w:p>
        </w:tc>
        <w:tc>
          <w:tcPr>
            <w:tcW w:w="3264" w:type="pct"/>
            <w:shd w:val="clear" w:color="auto" w:fill="auto"/>
          </w:tcPr>
          <w:p w14:paraId="0F6B7258" w14:textId="77777777" w:rsidR="00474F53" w:rsidRDefault="00474F53" w:rsidP="00FD1844">
            <w:pPr>
              <w:jc w:val="both"/>
              <w:cnfStyle w:val="000000100000" w:firstRow="0" w:lastRow="0" w:firstColumn="0" w:lastColumn="0" w:oddVBand="0" w:evenVBand="0" w:oddHBand="1" w:evenHBand="0" w:firstRowFirstColumn="0" w:firstRowLastColumn="0" w:lastRowFirstColumn="0" w:lastRowLastColumn="0"/>
            </w:pPr>
            <w:r>
              <w:t xml:space="preserve">Project Initiatie Document voor de volgende fase, met daarin een grove kosten-baten analyse. </w:t>
            </w:r>
          </w:p>
          <w:p w14:paraId="280E4AFA" w14:textId="77777777" w:rsidR="00474F53" w:rsidRPr="008714DD" w:rsidRDefault="00474F53" w:rsidP="36317C04">
            <w:pPr>
              <w:jc w:val="both"/>
              <w:cnfStyle w:val="000000100000" w:firstRow="0" w:lastRow="0" w:firstColumn="0" w:lastColumn="0" w:oddVBand="0" w:evenVBand="0" w:oddHBand="1" w:evenHBand="0" w:firstRowFirstColumn="0" w:firstRowLastColumn="0" w:lastRowFirstColumn="0" w:lastRowLastColumn="0"/>
              <w:rPr>
                <w:i/>
                <w:iCs/>
              </w:rPr>
            </w:pPr>
            <w:r w:rsidRPr="36317C04">
              <w:rPr>
                <w:i/>
                <w:iCs/>
              </w:rPr>
              <w:t xml:space="preserve">Wanneer geschatte kosten </w:t>
            </w:r>
            <w:r w:rsidRPr="36317C04">
              <w:rPr>
                <w:b/>
                <w:bCs/>
                <w:i/>
                <w:iCs/>
              </w:rPr>
              <w:t>hoger worden dan €100k</w:t>
            </w:r>
            <w:r w:rsidRPr="36317C04">
              <w:rPr>
                <w:i/>
                <w:iCs/>
              </w:rPr>
              <w:t xml:space="preserve"> wordt er een PID opgesteld, zie opleverdocument ‘ Project-Initiatie Document’. </w:t>
            </w:r>
          </w:p>
          <w:p w14:paraId="475F0FDB" w14:textId="77777777" w:rsidR="00474F53" w:rsidRPr="00124AC2" w:rsidRDefault="00474F53" w:rsidP="00FD1844">
            <w:pPr>
              <w:jc w:val="both"/>
              <w:cnfStyle w:val="000000100000" w:firstRow="0" w:lastRow="0" w:firstColumn="0" w:lastColumn="0" w:oddVBand="0" w:evenVBand="0" w:oddHBand="1" w:evenHBand="0" w:firstRowFirstColumn="0" w:firstRowLastColumn="0" w:lastRowFirstColumn="0" w:lastRowLastColumn="0"/>
            </w:pPr>
            <w:r>
              <w:t>In dit document wordt ook de randvoorwaarden ICT infrastructuur in opgenomen (voor besluitvorming)</w:t>
            </w:r>
          </w:p>
        </w:tc>
      </w:tr>
      <w:tr w:rsidR="00474F53" w:rsidRPr="004807FA" w14:paraId="33964D6F" w14:textId="77777777" w:rsidTr="00474F53">
        <w:tc>
          <w:tcPr>
            <w:cnfStyle w:val="001000000000" w:firstRow="0" w:lastRow="0" w:firstColumn="1" w:lastColumn="0" w:oddVBand="0" w:evenVBand="0" w:oddHBand="0" w:evenHBand="0" w:firstRowFirstColumn="0" w:firstRowLastColumn="0" w:lastRowFirstColumn="0" w:lastRowLastColumn="0"/>
            <w:tcW w:w="902" w:type="pct"/>
            <w:vMerge/>
            <w:shd w:val="clear" w:color="auto" w:fill="auto"/>
          </w:tcPr>
          <w:p w14:paraId="2A4DF651" w14:textId="7438614C" w:rsidR="00474F53" w:rsidRPr="002937B0" w:rsidRDefault="00474F53" w:rsidP="00FD1844">
            <w:pPr>
              <w:jc w:val="both"/>
            </w:pPr>
          </w:p>
        </w:tc>
        <w:tc>
          <w:tcPr>
            <w:tcW w:w="834" w:type="pct"/>
            <w:vMerge/>
            <w:shd w:val="clear" w:color="auto" w:fill="auto"/>
          </w:tcPr>
          <w:p w14:paraId="0BEF4AC9" w14:textId="6A1E096E" w:rsidR="00474F53" w:rsidRPr="00124AC2" w:rsidRDefault="00474F53" w:rsidP="00FD1844">
            <w:pPr>
              <w:jc w:val="both"/>
              <w:cnfStyle w:val="000000000000" w:firstRow="0" w:lastRow="0" w:firstColumn="0" w:lastColumn="0" w:oddVBand="0" w:evenVBand="0" w:oddHBand="0" w:evenHBand="0" w:firstRowFirstColumn="0" w:firstRowLastColumn="0" w:lastRowFirstColumn="0" w:lastRowLastColumn="0"/>
            </w:pPr>
          </w:p>
        </w:tc>
        <w:tc>
          <w:tcPr>
            <w:tcW w:w="3264" w:type="pct"/>
            <w:shd w:val="clear" w:color="auto" w:fill="auto"/>
          </w:tcPr>
          <w:p w14:paraId="7614ADD3" w14:textId="77777777" w:rsidR="00474F53" w:rsidRPr="0063727D" w:rsidRDefault="00474F53" w:rsidP="00FD1844">
            <w:pPr>
              <w:jc w:val="both"/>
              <w:cnfStyle w:val="000000000000" w:firstRow="0" w:lastRow="0" w:firstColumn="0" w:lastColumn="0" w:oddVBand="0" w:evenVBand="0" w:oddHBand="0" w:evenHBand="0" w:firstRowFirstColumn="0" w:firstRowLastColumn="0" w:lastRowFirstColumn="0" w:lastRowLastColumn="0"/>
              <w:rPr>
                <w:color w:val="auto"/>
              </w:rPr>
            </w:pPr>
            <w:r w:rsidRPr="0063727D">
              <w:rPr>
                <w:color w:val="auto"/>
              </w:rPr>
              <w:t xml:space="preserve">Plan van Aanpak voor de volgende fase, met daarin een grove kosten-baten analyse. </w:t>
            </w:r>
          </w:p>
          <w:p w14:paraId="249E3766" w14:textId="34A02AA7" w:rsidR="00474F53" w:rsidRPr="0063727D" w:rsidRDefault="00474F53" w:rsidP="00FD1844">
            <w:pPr>
              <w:jc w:val="both"/>
              <w:cnfStyle w:val="000000000000" w:firstRow="0" w:lastRow="0" w:firstColumn="0" w:lastColumn="0" w:oddVBand="0" w:evenVBand="0" w:oddHBand="0" w:evenHBand="0" w:firstRowFirstColumn="0" w:firstRowLastColumn="0" w:lastRowFirstColumn="0" w:lastRowLastColumn="0"/>
              <w:rPr>
                <w:color w:val="auto"/>
              </w:rPr>
            </w:pPr>
            <w:r w:rsidRPr="0063727D">
              <w:rPr>
                <w:i/>
                <w:iCs/>
                <w:color w:val="auto"/>
              </w:rPr>
              <w:t xml:space="preserve">Wanneer geschatte kosten </w:t>
            </w:r>
            <w:r w:rsidRPr="0063727D">
              <w:rPr>
                <w:b/>
                <w:bCs/>
                <w:i/>
                <w:iCs/>
                <w:color w:val="auto"/>
              </w:rPr>
              <w:t>lager worden dan €100k</w:t>
            </w:r>
            <w:r w:rsidRPr="0063727D">
              <w:rPr>
                <w:i/>
                <w:iCs/>
                <w:color w:val="auto"/>
              </w:rPr>
              <w:t xml:space="preserve"> wordt er een </w:t>
            </w:r>
            <w:proofErr w:type="spellStart"/>
            <w:r w:rsidRPr="0063727D">
              <w:rPr>
                <w:i/>
                <w:iCs/>
                <w:color w:val="auto"/>
              </w:rPr>
              <w:t>P.v.A</w:t>
            </w:r>
            <w:proofErr w:type="spellEnd"/>
            <w:r w:rsidRPr="0063727D">
              <w:rPr>
                <w:i/>
                <w:iCs/>
                <w:color w:val="auto"/>
              </w:rPr>
              <w:t xml:space="preserve">. opgesteld, zie opleverdocument ‘Plan van aanpak’. </w:t>
            </w:r>
          </w:p>
          <w:p w14:paraId="64BFF7E7" w14:textId="77777777" w:rsidR="00474F53" w:rsidRPr="0063727D" w:rsidRDefault="00474F53" w:rsidP="00FD1844">
            <w:pPr>
              <w:jc w:val="both"/>
              <w:cnfStyle w:val="000000000000" w:firstRow="0" w:lastRow="0" w:firstColumn="0" w:lastColumn="0" w:oddVBand="0" w:evenVBand="0" w:oddHBand="0" w:evenHBand="0" w:firstRowFirstColumn="0" w:firstRowLastColumn="0" w:lastRowFirstColumn="0" w:lastRowLastColumn="0"/>
              <w:rPr>
                <w:color w:val="auto"/>
              </w:rPr>
            </w:pPr>
            <w:r w:rsidRPr="0063727D">
              <w:rPr>
                <w:color w:val="auto"/>
              </w:rPr>
              <w:t>In dit document wordt ook de randvoorwaarden ICT infrastructuur in opgenomen (voor besluitvorming)</w:t>
            </w:r>
          </w:p>
        </w:tc>
      </w:tr>
      <w:tr w:rsidR="001535C0" w:rsidRPr="004807FA" w14:paraId="5CC0754C" w14:textId="77777777" w:rsidTr="00474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2825601C" w14:textId="4E6D7666" w:rsidR="008022CA" w:rsidRDefault="36317C04" w:rsidP="00FD1844">
            <w:pPr>
              <w:jc w:val="both"/>
            </w:pPr>
            <w:r>
              <w:t>Deliverable: 1B</w:t>
            </w:r>
          </w:p>
        </w:tc>
        <w:tc>
          <w:tcPr>
            <w:tcW w:w="834" w:type="pct"/>
            <w:shd w:val="clear" w:color="auto" w:fill="auto"/>
          </w:tcPr>
          <w:p w14:paraId="63FC35DA" w14:textId="77777777" w:rsidR="00474F53" w:rsidRDefault="36317C04" w:rsidP="6DBCCFDF">
            <w:pPr>
              <w:cnfStyle w:val="000000100000" w:firstRow="0" w:lastRow="0" w:firstColumn="0" w:lastColumn="0" w:oddVBand="0" w:evenVBand="0" w:oddHBand="1" w:evenHBand="0" w:firstRowFirstColumn="0" w:firstRowLastColumn="0" w:lastRowFirstColumn="0" w:lastRowLastColumn="0"/>
              <w:rPr>
                <w:color w:val="auto"/>
              </w:rPr>
            </w:pPr>
            <w:r w:rsidRPr="0063727D">
              <w:rPr>
                <w:color w:val="auto"/>
              </w:rPr>
              <w:t xml:space="preserve">Checklist </w:t>
            </w:r>
          </w:p>
          <w:p w14:paraId="3CE4E245" w14:textId="7EBDB36F" w:rsidR="008022CA" w:rsidRPr="00124AC2" w:rsidRDefault="00474F53" w:rsidP="6DBCCFDF">
            <w:pPr>
              <w:cnfStyle w:val="000000100000" w:firstRow="0" w:lastRow="0" w:firstColumn="0" w:lastColumn="0" w:oddVBand="0" w:evenVBand="0" w:oddHBand="1" w:evenHBand="0" w:firstRowFirstColumn="0" w:firstRowLastColumn="0" w:lastRowFirstColumn="0" w:lastRowLastColumn="0"/>
            </w:pPr>
            <w:r>
              <w:rPr>
                <w:color w:val="auto"/>
              </w:rPr>
              <w:t>R</w:t>
            </w:r>
            <w:r w:rsidR="6DBCCFDF" w:rsidRPr="6DBCCFDF">
              <w:rPr>
                <w:color w:val="auto"/>
              </w:rPr>
              <w:t>and voorwaarden</w:t>
            </w:r>
            <w:r w:rsidR="36317C04" w:rsidRPr="0063727D">
              <w:rPr>
                <w:color w:val="auto"/>
              </w:rPr>
              <w:t xml:space="preserve"> DGAM</w:t>
            </w:r>
          </w:p>
        </w:tc>
        <w:tc>
          <w:tcPr>
            <w:tcW w:w="3264" w:type="pct"/>
            <w:shd w:val="clear" w:color="auto" w:fill="auto"/>
          </w:tcPr>
          <w:p w14:paraId="36BF422A" w14:textId="77777777" w:rsidR="0063727D" w:rsidRDefault="36317C04" w:rsidP="00FD1844">
            <w:pPr>
              <w:jc w:val="both"/>
              <w:cnfStyle w:val="000000100000" w:firstRow="0" w:lastRow="0" w:firstColumn="0" w:lastColumn="0" w:oddVBand="0" w:evenVBand="0" w:oddHBand="1" w:evenHBand="0" w:firstRowFirstColumn="0" w:firstRowLastColumn="0" w:lastRowFirstColumn="0" w:lastRowLastColumn="0"/>
              <w:rPr>
                <w:color w:val="auto"/>
              </w:rPr>
            </w:pPr>
            <w:r w:rsidRPr="0063727D">
              <w:rPr>
                <w:color w:val="auto"/>
              </w:rPr>
              <w:t xml:space="preserve">Aan de hand van de “Checklist randvoorwaarden DGAM” krijgt men inzicht in de scope van het DGAM-traject. </w:t>
            </w:r>
          </w:p>
          <w:p w14:paraId="33C95193" w14:textId="625A03D2" w:rsidR="008022CA" w:rsidRPr="0063727D" w:rsidRDefault="36317C04" w:rsidP="00FD1844">
            <w:pPr>
              <w:jc w:val="both"/>
              <w:cnfStyle w:val="000000100000" w:firstRow="0" w:lastRow="0" w:firstColumn="0" w:lastColumn="0" w:oddVBand="0" w:evenVBand="0" w:oddHBand="1" w:evenHBand="0" w:firstRowFirstColumn="0" w:firstRowLastColumn="0" w:lastRowFirstColumn="0" w:lastRowLastColumn="0"/>
              <w:rPr>
                <w:color w:val="auto"/>
              </w:rPr>
            </w:pPr>
            <w:r w:rsidRPr="0063727D">
              <w:rPr>
                <w:color w:val="auto"/>
              </w:rPr>
              <w:t xml:space="preserve">Hiermee kan een risicoanalyse worden gemaakt van het traject. </w:t>
            </w:r>
          </w:p>
          <w:p w14:paraId="4D4B4C71" w14:textId="0A874746" w:rsidR="008022CA" w:rsidRPr="0063727D" w:rsidRDefault="36317C04" w:rsidP="00FD1844">
            <w:pPr>
              <w:jc w:val="both"/>
              <w:cnfStyle w:val="000000100000" w:firstRow="0" w:lastRow="0" w:firstColumn="0" w:lastColumn="0" w:oddVBand="0" w:evenVBand="0" w:oddHBand="1" w:evenHBand="0" w:firstRowFirstColumn="0" w:firstRowLastColumn="0" w:lastRowFirstColumn="0" w:lastRowLastColumn="0"/>
              <w:rPr>
                <w:color w:val="auto"/>
              </w:rPr>
            </w:pPr>
            <w:r w:rsidRPr="0063727D">
              <w:rPr>
                <w:color w:val="auto"/>
              </w:rPr>
              <w:t xml:space="preserve">Op basis van de risicoanalyse kan afstemming worden gedaan en onderbouwing worden gegeven </w:t>
            </w:r>
            <w:r w:rsidR="00615602">
              <w:rPr>
                <w:color w:val="auto"/>
              </w:rPr>
              <w:t xml:space="preserve">op de aanbevelingen </w:t>
            </w:r>
            <w:r w:rsidRPr="0063727D">
              <w:rPr>
                <w:color w:val="auto"/>
              </w:rPr>
              <w:t>voor het GO/NO GO besluit.</w:t>
            </w:r>
          </w:p>
        </w:tc>
      </w:tr>
    </w:tbl>
    <w:p w14:paraId="5E60D42D" w14:textId="77777777" w:rsidR="008022CA" w:rsidRDefault="008022CA" w:rsidP="008022CA">
      <w:pPr>
        <w:jc w:val="both"/>
        <w:rPr>
          <w:highlight w:val="lightGray"/>
        </w:rPr>
      </w:pPr>
    </w:p>
    <w:p w14:paraId="1DE1E233" w14:textId="77777777" w:rsidR="004D09B4" w:rsidRPr="00EC6DA1" w:rsidRDefault="004D09B4">
      <w:pPr>
        <w:spacing w:line="240" w:lineRule="auto"/>
        <w:rPr>
          <w:b/>
          <w:sz w:val="24"/>
          <w:szCs w:val="20"/>
        </w:rPr>
      </w:pPr>
      <w:r w:rsidRPr="00EC6DA1">
        <w:br w:type="page"/>
      </w:r>
    </w:p>
    <w:p w14:paraId="43B8ADF2" w14:textId="4120597F" w:rsidR="008022CA" w:rsidRPr="00451DFD" w:rsidRDefault="003A32F2" w:rsidP="00E37656">
      <w:pPr>
        <w:pStyle w:val="Kopzondernummering"/>
        <w:rPr>
          <w:highlight w:val="lightGray"/>
          <w:lang w:val="en-US"/>
        </w:rPr>
      </w:pPr>
      <w:bookmarkStart w:id="19" w:name="_Toc183508058"/>
      <w:r w:rsidRPr="003A32F2">
        <w:rPr>
          <w:lang w:val="en-US"/>
        </w:rPr>
        <w:lastRenderedPageBreak/>
        <w:t xml:space="preserve">FASE I </w:t>
      </w:r>
      <w:r w:rsidR="36317C04" w:rsidRPr="36317C04">
        <w:rPr>
          <w:lang w:val="en-US"/>
        </w:rPr>
        <w:t>Stap</w:t>
      </w:r>
      <w:r w:rsidR="36317C04" w:rsidRPr="36317C04">
        <w:rPr>
          <w:highlight w:val="lightGray"/>
          <w:lang w:val="en-US"/>
        </w:rPr>
        <w:t xml:space="preserve"> ‘GO/ NO GO ’</w:t>
      </w:r>
      <w:bookmarkEnd w:id="19"/>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8067"/>
      </w:tblGrid>
      <w:tr w:rsidR="008369C1" w:rsidRPr="007C17E9" w14:paraId="71CA8456" w14:textId="77777777" w:rsidTr="00836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tcBorders>
              <w:top w:val="single" w:sz="4" w:space="0" w:color="auto"/>
              <w:left w:val="single" w:sz="4" w:space="0" w:color="auto"/>
              <w:bottom w:val="single" w:sz="4" w:space="0" w:color="auto"/>
              <w:right w:val="single" w:sz="4" w:space="0" w:color="auto"/>
            </w:tcBorders>
            <w:shd w:val="clear" w:color="auto" w:fill="002060"/>
          </w:tcPr>
          <w:p w14:paraId="1EF5F076" w14:textId="5017EC2F" w:rsidR="008369C1" w:rsidRPr="007C17E9" w:rsidRDefault="008369C1" w:rsidP="36317C04">
            <w:pPr>
              <w:jc w:val="both"/>
              <w:rPr>
                <w:color w:val="FFFFFF" w:themeColor="background1"/>
              </w:rPr>
            </w:pPr>
            <w:r w:rsidRPr="237BA158">
              <w:rPr>
                <w:color w:val="FFFFFF" w:themeColor="background1"/>
              </w:rPr>
              <w:t xml:space="preserve">STAP </w:t>
            </w:r>
          </w:p>
        </w:tc>
        <w:tc>
          <w:tcPr>
            <w:tcW w:w="3957" w:type="pct"/>
            <w:tcBorders>
              <w:top w:val="single" w:sz="4" w:space="0" w:color="auto"/>
              <w:left w:val="single" w:sz="4" w:space="0" w:color="auto"/>
              <w:bottom w:val="single" w:sz="4" w:space="0" w:color="auto"/>
              <w:right w:val="single" w:sz="4" w:space="0" w:color="auto"/>
            </w:tcBorders>
            <w:shd w:val="clear" w:color="auto" w:fill="002060"/>
          </w:tcPr>
          <w:p w14:paraId="6C040897" w14:textId="1B5DD614" w:rsidR="008369C1" w:rsidRPr="00A06B8D" w:rsidRDefault="008369C1"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GO/ NO GO FASE 1</w:t>
            </w:r>
          </w:p>
        </w:tc>
      </w:tr>
      <w:tr w:rsidR="008022CA" w:rsidRPr="004E4F3A" w14:paraId="1EE72D9E" w14:textId="77777777" w:rsidTr="00860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0143BE46" w14:textId="77777777" w:rsidR="008022CA" w:rsidRPr="00F22BEA" w:rsidRDefault="36317C04" w:rsidP="00FD1844">
            <w:pPr>
              <w:jc w:val="both"/>
              <w:rPr>
                <w:b w:val="0"/>
                <w:bCs w:val="0"/>
              </w:rPr>
            </w:pPr>
            <w:r>
              <w:rPr>
                <w:b w:val="0"/>
                <w:bCs w:val="0"/>
              </w:rPr>
              <w:t xml:space="preserve">Op basis van de deliverable(s) vindt de GO/ NO GO beslissing plaats voor de start van de volgende Fase. </w:t>
            </w:r>
          </w:p>
        </w:tc>
      </w:tr>
      <w:tr w:rsidR="00326655" w:rsidRPr="004807FA" w14:paraId="1D90F124" w14:textId="77777777" w:rsidTr="00860042">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tcBorders>
            <w:shd w:val="clear" w:color="auto" w:fill="D9D9D9" w:themeFill="background1" w:themeFillShade="D9"/>
          </w:tcPr>
          <w:p w14:paraId="61E4B216" w14:textId="120CB2A2" w:rsidR="00326655" w:rsidRPr="009624DD" w:rsidRDefault="00326655" w:rsidP="00FD1844">
            <w:pPr>
              <w:jc w:val="both"/>
            </w:pPr>
            <w:r>
              <w:t>WERKWIJZE</w:t>
            </w:r>
          </w:p>
        </w:tc>
      </w:tr>
      <w:tr w:rsidR="00326655" w:rsidRPr="004807FA" w14:paraId="1927CD60" w14:textId="77777777" w:rsidTr="00860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tcBorders>
              <w:top w:val="single" w:sz="4" w:space="0" w:color="auto"/>
            </w:tcBorders>
            <w:shd w:val="clear" w:color="auto" w:fill="auto"/>
          </w:tcPr>
          <w:p w14:paraId="55B4202A" w14:textId="77777777" w:rsidR="00326655" w:rsidRPr="00177C0D" w:rsidRDefault="00326655" w:rsidP="00326655">
            <w:pPr>
              <w:jc w:val="both"/>
              <w:rPr>
                <w:b w:val="0"/>
                <w:bCs w:val="0"/>
                <w:lang w:val="en-US"/>
              </w:rPr>
            </w:pPr>
            <w:r>
              <w:t>Wat?</w:t>
            </w:r>
          </w:p>
          <w:p w14:paraId="378F7A7E" w14:textId="77777777" w:rsidR="00326655" w:rsidRDefault="00326655" w:rsidP="00FD1844">
            <w:pPr>
              <w:jc w:val="both"/>
              <w:rPr>
                <w:b w:val="0"/>
                <w:bCs w:val="0"/>
              </w:rPr>
            </w:pPr>
          </w:p>
        </w:tc>
        <w:tc>
          <w:tcPr>
            <w:tcW w:w="3957" w:type="pct"/>
            <w:tcBorders>
              <w:top w:val="single" w:sz="4" w:space="0" w:color="auto"/>
            </w:tcBorders>
            <w:shd w:val="clear" w:color="auto" w:fill="auto"/>
          </w:tcPr>
          <w:p w14:paraId="704F3FE2" w14:textId="77777777" w:rsidR="00326655" w:rsidRPr="0046019F" w:rsidRDefault="00326655" w:rsidP="00326655">
            <w:pPr>
              <w:jc w:val="both"/>
              <w:cnfStyle w:val="000000100000" w:firstRow="0" w:lastRow="0" w:firstColumn="0" w:lastColumn="0" w:oddVBand="0" w:evenVBand="0" w:oddHBand="1" w:evenHBand="0" w:firstRowFirstColumn="0" w:firstRowLastColumn="0" w:lastRowFirstColumn="0" w:lastRowLastColumn="0"/>
              <w:rPr>
                <w:b/>
                <w:bCs/>
                <w:color w:val="00B050"/>
              </w:rPr>
            </w:pPr>
            <w:r w:rsidRPr="0046019F">
              <w:rPr>
                <w:b/>
                <w:bCs/>
                <w:color w:val="00B050"/>
              </w:rPr>
              <w:t>GO</w:t>
            </w:r>
          </w:p>
          <w:p w14:paraId="2B52A9EE" w14:textId="77777777" w:rsidR="00326655" w:rsidRPr="0063727D" w:rsidRDefault="00326655" w:rsidP="00326655">
            <w:pPr>
              <w:cnfStyle w:val="000000100000" w:firstRow="0" w:lastRow="0" w:firstColumn="0" w:lastColumn="0" w:oddVBand="0" w:evenVBand="0" w:oddHBand="1" w:evenHBand="0" w:firstRowFirstColumn="0" w:firstRowLastColumn="0" w:lastRowFirstColumn="0" w:lastRowLastColumn="0"/>
              <w:rPr>
                <w:color w:val="auto"/>
              </w:rPr>
            </w:pPr>
            <w:r w:rsidRPr="0063727D">
              <w:rPr>
                <w:color w:val="auto"/>
              </w:rPr>
              <w:t>Er is een GO advies  wanneer beide van onderstaande resultaten aanwezig zijn:</w:t>
            </w:r>
          </w:p>
          <w:p w14:paraId="1D4DC76F" w14:textId="77777777" w:rsidR="00326655" w:rsidRPr="0063727D" w:rsidRDefault="00326655" w:rsidP="00A65538">
            <w:pPr>
              <w:pStyle w:val="Lijstalinea"/>
              <w:numPr>
                <w:ilvl w:val="0"/>
                <w:numId w:val="27"/>
              </w:numPr>
              <w:cnfStyle w:val="000000100000" w:firstRow="0" w:lastRow="0" w:firstColumn="0" w:lastColumn="0" w:oddVBand="0" w:evenVBand="0" w:oddHBand="1" w:evenHBand="0" w:firstRowFirstColumn="0" w:firstRowLastColumn="0" w:lastRowFirstColumn="0" w:lastRowLastColumn="0"/>
            </w:pPr>
            <w:r w:rsidRPr="0063727D">
              <w:t>Met Fase I wordt in kaart gebracht op basis van de ambitie wat het verbeterperspectief is. De grove inschatting van de bijbehorende kosten en tijdsinvestering is positief.</w:t>
            </w:r>
          </w:p>
          <w:p w14:paraId="6AB9069A" w14:textId="7D5639CA" w:rsidR="00326655" w:rsidRPr="00C42D39" w:rsidRDefault="00326655" w:rsidP="00A65538">
            <w:pPr>
              <w:pStyle w:val="Lijstalinea"/>
              <w:numPr>
                <w:ilvl w:val="0"/>
                <w:numId w:val="27"/>
              </w:numPr>
              <w:cnfStyle w:val="000000100000" w:firstRow="0" w:lastRow="0" w:firstColumn="0" w:lastColumn="0" w:oddVBand="0" w:evenVBand="0" w:oddHBand="1" w:evenHBand="0" w:firstRowFirstColumn="0" w:firstRowLastColumn="0" w:lastRowFirstColumn="0" w:lastRowLastColumn="0"/>
              <w:rPr>
                <w:color w:val="auto"/>
              </w:rPr>
            </w:pPr>
            <w:r w:rsidRPr="00C42D39">
              <w:rPr>
                <w:color w:val="auto"/>
              </w:rPr>
              <w:t>De huidige omstandigheden van de ICT infrastructuur, de vakkennis en competenties en de AM organisatie zijn voldoende aanwezig</w:t>
            </w:r>
            <w:r w:rsidR="002C2D17">
              <w:rPr>
                <w:color w:val="auto"/>
              </w:rPr>
              <w:t xml:space="preserve"> of voorzien in beheersmaatregelen en aanbevelingen</w:t>
            </w:r>
            <w:r w:rsidRPr="00C42D39">
              <w:rPr>
                <w:color w:val="auto"/>
              </w:rPr>
              <w:t>. De score</w:t>
            </w:r>
            <w:r w:rsidR="004E5712">
              <w:rPr>
                <w:color w:val="auto"/>
              </w:rPr>
              <w:t xml:space="preserve"> </w:t>
            </w:r>
            <w:r w:rsidR="00F73E36">
              <w:rPr>
                <w:color w:val="auto"/>
              </w:rPr>
              <w:t>per</w:t>
            </w:r>
            <w:r w:rsidR="004E5712">
              <w:rPr>
                <w:color w:val="auto"/>
              </w:rPr>
              <w:t xml:space="preserve"> onderwerp </w:t>
            </w:r>
            <w:r w:rsidRPr="00C42D39">
              <w:rPr>
                <w:color w:val="auto"/>
              </w:rPr>
              <w:t>van de checklist randvoorwaarden DGAM is</w:t>
            </w:r>
            <w:r w:rsidR="00D44240" w:rsidRPr="00C42D39">
              <w:rPr>
                <w:color w:val="auto"/>
              </w:rPr>
              <w:t xml:space="preserve"> </w:t>
            </w:r>
            <w:r w:rsidR="003A1D88">
              <w:rPr>
                <w:color w:val="auto"/>
              </w:rPr>
              <w:t>12</w:t>
            </w:r>
            <w:r w:rsidR="00D44240" w:rsidRPr="00C42D39">
              <w:rPr>
                <w:color w:val="auto"/>
              </w:rPr>
              <w:t xml:space="preserve"> of lager.</w:t>
            </w:r>
            <w:r w:rsidR="004E5712">
              <w:rPr>
                <w:color w:val="auto"/>
              </w:rPr>
              <w:t xml:space="preserve"> Bij een score &gt; 4 per onderwerp worden beheersmaatregelen gekoppeld om risico’s te mitigeren.</w:t>
            </w:r>
            <w:ins w:id="20" w:author="Bochove, Floris van (RWS PPO)" w:date="2024-11-25T21:23:00Z">
              <w:r w:rsidR="00F73E36">
                <w:rPr>
                  <w:color w:val="auto"/>
                </w:rPr>
                <w:t xml:space="preserve"> </w:t>
              </w:r>
            </w:ins>
          </w:p>
          <w:p w14:paraId="1D67DB27" w14:textId="77777777" w:rsidR="00326655" w:rsidRDefault="00326655" w:rsidP="00D44240">
            <w:pPr>
              <w:cnfStyle w:val="000000100000" w:firstRow="0" w:lastRow="0" w:firstColumn="0" w:lastColumn="0" w:oddVBand="0" w:evenVBand="0" w:oddHBand="1" w:evenHBand="0" w:firstRowFirstColumn="0" w:firstRowLastColumn="0" w:lastRowFirstColumn="0" w:lastRowLastColumn="0"/>
            </w:pPr>
          </w:p>
          <w:tbl>
            <w:tblPr>
              <w:tblW w:w="7376" w:type="dxa"/>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5"/>
              <w:gridCol w:w="5321"/>
            </w:tblGrid>
            <w:tr w:rsidR="00E4345B" w:rsidRPr="00531C40" w14:paraId="53A14CC1" w14:textId="77777777" w:rsidTr="00AB49A9">
              <w:trPr>
                <w:trHeight w:val="288"/>
              </w:trPr>
              <w:tc>
                <w:tcPr>
                  <w:tcW w:w="2055" w:type="dxa"/>
                  <w:shd w:val="clear" w:color="auto" w:fill="auto"/>
                  <w:noWrap/>
                  <w:vAlign w:val="bottom"/>
                  <w:hideMark/>
                </w:tcPr>
                <w:p w14:paraId="450356F6" w14:textId="77777777" w:rsidR="00F73E36" w:rsidRDefault="00F73E36" w:rsidP="00E4345B">
                  <w:pPr>
                    <w:autoSpaceDN/>
                    <w:spacing w:line="240" w:lineRule="auto"/>
                    <w:textAlignment w:val="auto"/>
                    <w:rPr>
                      <w:rFonts w:ascii="Aptos Narrow" w:eastAsia="Times New Roman" w:hAnsi="Aptos Narrow" w:cs="Times New Roman"/>
                      <w:b/>
                      <w:bCs/>
                      <w:sz w:val="22"/>
                      <w:szCs w:val="22"/>
                    </w:rPr>
                  </w:pPr>
                </w:p>
                <w:p w14:paraId="53ADEABF" w14:textId="569EC324" w:rsidR="00E4345B" w:rsidRPr="00531C40" w:rsidRDefault="00F73E36" w:rsidP="00E4345B">
                  <w:pPr>
                    <w:autoSpaceDN/>
                    <w:spacing w:line="240" w:lineRule="auto"/>
                    <w:textAlignment w:val="auto"/>
                    <w:rPr>
                      <w:rFonts w:ascii="Aptos Narrow" w:eastAsia="Times New Roman" w:hAnsi="Aptos Narrow" w:cs="Times New Roman"/>
                      <w:b/>
                      <w:bCs/>
                      <w:sz w:val="22"/>
                      <w:szCs w:val="22"/>
                    </w:rPr>
                  </w:pPr>
                  <w:r>
                    <w:rPr>
                      <w:rFonts w:ascii="Aptos Narrow" w:eastAsia="Times New Roman" w:hAnsi="Aptos Narrow" w:cs="Times New Roman"/>
                      <w:b/>
                      <w:bCs/>
                      <w:sz w:val="22"/>
                      <w:szCs w:val="22"/>
                    </w:rPr>
                    <w:t>S</w:t>
                  </w:r>
                  <w:r w:rsidR="00E4345B" w:rsidRPr="00531C40">
                    <w:rPr>
                      <w:rFonts w:ascii="Aptos Narrow" w:eastAsia="Times New Roman" w:hAnsi="Aptos Narrow" w:cs="Times New Roman"/>
                      <w:b/>
                      <w:bCs/>
                      <w:sz w:val="22"/>
                      <w:szCs w:val="22"/>
                    </w:rPr>
                    <w:t>core</w:t>
                  </w:r>
                  <w:r w:rsidR="00740FF8">
                    <w:rPr>
                      <w:rFonts w:ascii="Aptos Narrow" w:eastAsia="Times New Roman" w:hAnsi="Aptos Narrow" w:cs="Times New Roman"/>
                      <w:b/>
                      <w:bCs/>
                      <w:sz w:val="22"/>
                      <w:szCs w:val="22"/>
                    </w:rPr>
                    <w:t xml:space="preserve"> per onderwerp</w:t>
                  </w:r>
                </w:p>
              </w:tc>
              <w:tc>
                <w:tcPr>
                  <w:tcW w:w="5321" w:type="dxa"/>
                  <w:shd w:val="clear" w:color="auto" w:fill="auto"/>
                  <w:noWrap/>
                  <w:vAlign w:val="bottom"/>
                  <w:hideMark/>
                </w:tcPr>
                <w:p w14:paraId="521390A8" w14:textId="77777777" w:rsidR="00E4345B" w:rsidRPr="00531C40" w:rsidRDefault="00E4345B" w:rsidP="00E4345B">
                  <w:pPr>
                    <w:autoSpaceDN/>
                    <w:spacing w:line="240" w:lineRule="auto"/>
                    <w:textAlignment w:val="auto"/>
                    <w:rPr>
                      <w:rFonts w:ascii="Aptos Narrow" w:eastAsia="Times New Roman" w:hAnsi="Aptos Narrow" w:cs="Times New Roman"/>
                      <w:b/>
                      <w:bCs/>
                      <w:sz w:val="22"/>
                      <w:szCs w:val="22"/>
                    </w:rPr>
                  </w:pPr>
                  <w:r w:rsidRPr="00531C40">
                    <w:rPr>
                      <w:rFonts w:ascii="Aptos Narrow" w:eastAsia="Times New Roman" w:hAnsi="Aptos Narrow" w:cs="Times New Roman"/>
                      <w:b/>
                      <w:bCs/>
                      <w:sz w:val="22"/>
                      <w:szCs w:val="22"/>
                    </w:rPr>
                    <w:t>Beheersmaatregelen</w:t>
                  </w:r>
                </w:p>
              </w:tc>
            </w:tr>
            <w:tr w:rsidR="00E4345B" w:rsidRPr="00531C40" w14:paraId="54C0DABB" w14:textId="77777777" w:rsidTr="00AB49A9">
              <w:trPr>
                <w:trHeight w:val="288"/>
              </w:trPr>
              <w:tc>
                <w:tcPr>
                  <w:tcW w:w="2055" w:type="dxa"/>
                  <w:shd w:val="clear" w:color="auto" w:fill="92D050"/>
                  <w:noWrap/>
                  <w:vAlign w:val="bottom"/>
                </w:tcPr>
                <w:p w14:paraId="6E0A6C24" w14:textId="77777777" w:rsidR="00E4345B" w:rsidRPr="00120F87" w:rsidRDefault="00E4345B" w:rsidP="00AB49A9">
                  <w:pPr>
                    <w:autoSpaceDN/>
                    <w:spacing w:line="240" w:lineRule="auto"/>
                    <w:jc w:val="center"/>
                    <w:textAlignment w:val="auto"/>
                    <w:rPr>
                      <w:rFonts w:ascii="Aptos Narrow" w:eastAsia="Times New Roman" w:hAnsi="Aptos Narrow" w:cs="Times New Roman"/>
                      <w:sz w:val="22"/>
                      <w:szCs w:val="22"/>
                    </w:rPr>
                  </w:pPr>
                  <w:r>
                    <w:rPr>
                      <w:rFonts w:ascii="Aptos Narrow" w:eastAsia="Times New Roman" w:hAnsi="Aptos Narrow" w:cs="Times New Roman"/>
                      <w:sz w:val="22"/>
                      <w:szCs w:val="22"/>
                    </w:rPr>
                    <w:t>&lt;</w:t>
                  </w:r>
                  <w:r w:rsidRPr="00531C40">
                    <w:rPr>
                      <w:rFonts w:ascii="Aptos Narrow" w:eastAsia="Times New Roman" w:hAnsi="Aptos Narrow" w:cs="Times New Roman"/>
                      <w:sz w:val="22"/>
                      <w:szCs w:val="22"/>
                    </w:rPr>
                    <w:t xml:space="preserve"> 4</w:t>
                  </w:r>
                </w:p>
              </w:tc>
              <w:tc>
                <w:tcPr>
                  <w:tcW w:w="5321" w:type="dxa"/>
                  <w:shd w:val="clear" w:color="auto" w:fill="92D050"/>
                  <w:noWrap/>
                  <w:vAlign w:val="bottom"/>
                </w:tcPr>
                <w:p w14:paraId="20E38DBA" w14:textId="2A3D2C51" w:rsidR="00E4345B" w:rsidRDefault="00E4345B" w:rsidP="00E4345B">
                  <w:pPr>
                    <w:autoSpaceDN/>
                    <w:spacing w:line="240" w:lineRule="auto"/>
                    <w:textAlignment w:val="auto"/>
                    <w:rPr>
                      <w:rFonts w:ascii="Aptos Narrow" w:eastAsia="Times New Roman" w:hAnsi="Aptos Narrow" w:cs="Times New Roman"/>
                      <w:sz w:val="22"/>
                      <w:szCs w:val="22"/>
                    </w:rPr>
                  </w:pPr>
                  <w:r>
                    <w:rPr>
                      <w:rFonts w:ascii="Aptos Narrow" w:eastAsia="Times New Roman" w:hAnsi="Aptos Narrow" w:cs="Times New Roman"/>
                      <w:sz w:val="22"/>
                      <w:szCs w:val="22"/>
                    </w:rPr>
                    <w:t>Geen</w:t>
                  </w:r>
                  <w:r w:rsidR="00C42D39">
                    <w:rPr>
                      <w:rFonts w:ascii="Aptos Narrow" w:eastAsia="Times New Roman" w:hAnsi="Aptos Narrow" w:cs="Times New Roman"/>
                      <w:sz w:val="22"/>
                      <w:szCs w:val="22"/>
                    </w:rPr>
                    <w:t>.</w:t>
                  </w:r>
                </w:p>
              </w:tc>
            </w:tr>
            <w:tr w:rsidR="00E4345B" w:rsidRPr="00531C40" w14:paraId="61ABFF93" w14:textId="77777777" w:rsidTr="00AB49A9">
              <w:trPr>
                <w:trHeight w:val="288"/>
              </w:trPr>
              <w:tc>
                <w:tcPr>
                  <w:tcW w:w="2055" w:type="dxa"/>
                  <w:shd w:val="clear" w:color="auto" w:fill="FFFF00"/>
                  <w:noWrap/>
                  <w:vAlign w:val="bottom"/>
                  <w:hideMark/>
                </w:tcPr>
                <w:p w14:paraId="059420B0" w14:textId="77777777" w:rsidR="00E4345B" w:rsidRPr="00531C40" w:rsidRDefault="00E4345B" w:rsidP="00AB49A9">
                  <w:pPr>
                    <w:autoSpaceDN/>
                    <w:spacing w:line="240" w:lineRule="auto"/>
                    <w:jc w:val="center"/>
                    <w:textAlignment w:val="auto"/>
                    <w:rPr>
                      <w:rFonts w:ascii="Aptos Narrow" w:eastAsia="Times New Roman" w:hAnsi="Aptos Narrow" w:cs="Times New Roman"/>
                      <w:sz w:val="22"/>
                      <w:szCs w:val="22"/>
                    </w:rPr>
                  </w:pPr>
                  <w:r w:rsidRPr="00531C40">
                    <w:rPr>
                      <w:rFonts w:ascii="Aptos Narrow" w:eastAsia="Times New Roman" w:hAnsi="Aptos Narrow" w:cs="Times New Roman"/>
                      <w:sz w:val="22"/>
                      <w:szCs w:val="22"/>
                    </w:rPr>
                    <w:t>&gt; 4</w:t>
                  </w:r>
                </w:p>
              </w:tc>
              <w:tc>
                <w:tcPr>
                  <w:tcW w:w="5321" w:type="dxa"/>
                  <w:shd w:val="clear" w:color="auto" w:fill="FFFF00"/>
                  <w:noWrap/>
                  <w:vAlign w:val="bottom"/>
                  <w:hideMark/>
                </w:tcPr>
                <w:p w14:paraId="1EB6B0DE" w14:textId="1A68316F" w:rsidR="00E4345B" w:rsidRPr="00531C40" w:rsidRDefault="00E4345B" w:rsidP="00E4345B">
                  <w:pPr>
                    <w:autoSpaceDN/>
                    <w:spacing w:line="240" w:lineRule="auto"/>
                    <w:textAlignment w:val="auto"/>
                    <w:rPr>
                      <w:rFonts w:ascii="Aptos Narrow" w:eastAsia="Times New Roman" w:hAnsi="Aptos Narrow" w:cs="Times New Roman"/>
                      <w:sz w:val="22"/>
                      <w:szCs w:val="22"/>
                    </w:rPr>
                  </w:pPr>
                  <w:r>
                    <w:rPr>
                      <w:rFonts w:ascii="Aptos Narrow" w:eastAsia="Times New Roman" w:hAnsi="Aptos Narrow" w:cs="Times New Roman"/>
                      <w:sz w:val="22"/>
                      <w:szCs w:val="22"/>
                    </w:rPr>
                    <w:t>W</w:t>
                  </w:r>
                  <w:r w:rsidRPr="00531C40">
                    <w:rPr>
                      <w:rFonts w:ascii="Aptos Narrow" w:eastAsia="Times New Roman" w:hAnsi="Aptos Narrow" w:cs="Times New Roman"/>
                      <w:sz w:val="22"/>
                      <w:szCs w:val="22"/>
                    </w:rPr>
                    <w:t>enselijk</w:t>
                  </w:r>
                  <w:r>
                    <w:rPr>
                      <w:rFonts w:ascii="Aptos Narrow" w:eastAsia="Times New Roman" w:hAnsi="Aptos Narrow" w:cs="Times New Roman"/>
                      <w:sz w:val="22"/>
                      <w:szCs w:val="22"/>
                    </w:rPr>
                    <w:t xml:space="preserve"> uitvoering maatregelen</w:t>
                  </w:r>
                  <w:r w:rsidR="00C42D39">
                    <w:rPr>
                      <w:rFonts w:ascii="Aptos Narrow" w:eastAsia="Times New Roman" w:hAnsi="Aptos Narrow" w:cs="Times New Roman"/>
                      <w:sz w:val="22"/>
                      <w:szCs w:val="22"/>
                    </w:rPr>
                    <w:t>.</w:t>
                  </w:r>
                </w:p>
              </w:tc>
            </w:tr>
            <w:tr w:rsidR="00E4345B" w:rsidRPr="00531C40" w14:paraId="668FD3B0" w14:textId="77777777" w:rsidTr="00AB49A9">
              <w:trPr>
                <w:trHeight w:val="288"/>
              </w:trPr>
              <w:tc>
                <w:tcPr>
                  <w:tcW w:w="2055" w:type="dxa"/>
                  <w:shd w:val="clear" w:color="auto" w:fill="FFC000" w:themeFill="accent4"/>
                  <w:noWrap/>
                  <w:vAlign w:val="bottom"/>
                  <w:hideMark/>
                </w:tcPr>
                <w:p w14:paraId="1E789CD2" w14:textId="77777777" w:rsidR="00E4345B" w:rsidRPr="00531C40" w:rsidRDefault="00E4345B" w:rsidP="00AB49A9">
                  <w:pPr>
                    <w:autoSpaceDN/>
                    <w:spacing w:line="240" w:lineRule="auto"/>
                    <w:jc w:val="center"/>
                    <w:textAlignment w:val="auto"/>
                    <w:rPr>
                      <w:rFonts w:ascii="Aptos Narrow" w:eastAsia="Times New Roman" w:hAnsi="Aptos Narrow" w:cs="Times New Roman"/>
                      <w:sz w:val="22"/>
                      <w:szCs w:val="22"/>
                    </w:rPr>
                  </w:pPr>
                  <w:r w:rsidRPr="00531C40">
                    <w:rPr>
                      <w:rFonts w:ascii="Aptos Narrow" w:eastAsia="Times New Roman" w:hAnsi="Aptos Narrow" w:cs="Times New Roman"/>
                      <w:sz w:val="22"/>
                      <w:szCs w:val="22"/>
                    </w:rPr>
                    <w:t>&gt; 8</w:t>
                  </w:r>
                </w:p>
              </w:tc>
              <w:tc>
                <w:tcPr>
                  <w:tcW w:w="5321" w:type="dxa"/>
                  <w:shd w:val="clear" w:color="auto" w:fill="FFC000" w:themeFill="accent4"/>
                  <w:noWrap/>
                  <w:vAlign w:val="bottom"/>
                  <w:hideMark/>
                </w:tcPr>
                <w:p w14:paraId="1424E5C8" w14:textId="18694AD3" w:rsidR="00E4345B" w:rsidRPr="00531C40" w:rsidRDefault="00E4345B" w:rsidP="00E4345B">
                  <w:pPr>
                    <w:autoSpaceDN/>
                    <w:spacing w:line="240" w:lineRule="auto"/>
                    <w:textAlignment w:val="auto"/>
                    <w:rPr>
                      <w:rFonts w:ascii="Aptos Narrow" w:eastAsia="Times New Roman" w:hAnsi="Aptos Narrow" w:cs="Times New Roman"/>
                      <w:sz w:val="22"/>
                      <w:szCs w:val="22"/>
                    </w:rPr>
                  </w:pPr>
                  <w:r>
                    <w:rPr>
                      <w:rFonts w:ascii="Aptos Narrow" w:eastAsia="Times New Roman" w:hAnsi="Aptos Narrow" w:cs="Times New Roman"/>
                      <w:sz w:val="22"/>
                      <w:szCs w:val="22"/>
                    </w:rPr>
                    <w:t>V</w:t>
                  </w:r>
                  <w:r w:rsidRPr="00531C40">
                    <w:rPr>
                      <w:rFonts w:ascii="Aptos Narrow" w:eastAsia="Times New Roman" w:hAnsi="Aptos Narrow" w:cs="Times New Roman"/>
                      <w:sz w:val="22"/>
                      <w:szCs w:val="22"/>
                    </w:rPr>
                    <w:t>ereist</w:t>
                  </w:r>
                  <w:r>
                    <w:rPr>
                      <w:rFonts w:ascii="Aptos Narrow" w:eastAsia="Times New Roman" w:hAnsi="Aptos Narrow" w:cs="Times New Roman"/>
                      <w:sz w:val="22"/>
                      <w:szCs w:val="22"/>
                    </w:rPr>
                    <w:t xml:space="preserve"> uitvoering maatregelen (advies maatregelen uitvoeren tijdens uitvoering 4-fasenplan)</w:t>
                  </w:r>
                  <w:r w:rsidR="00C42D39">
                    <w:rPr>
                      <w:rFonts w:ascii="Aptos Narrow" w:eastAsia="Times New Roman" w:hAnsi="Aptos Narrow" w:cs="Times New Roman"/>
                      <w:sz w:val="22"/>
                      <w:szCs w:val="22"/>
                    </w:rPr>
                    <w:t>.</w:t>
                  </w:r>
                </w:p>
              </w:tc>
            </w:tr>
            <w:tr w:rsidR="00E4345B" w:rsidRPr="00531C40" w14:paraId="7735A3B6" w14:textId="77777777" w:rsidTr="00AB49A9">
              <w:trPr>
                <w:trHeight w:val="288"/>
              </w:trPr>
              <w:tc>
                <w:tcPr>
                  <w:tcW w:w="2055" w:type="dxa"/>
                  <w:shd w:val="clear" w:color="auto" w:fill="FF0000"/>
                  <w:noWrap/>
                  <w:vAlign w:val="bottom"/>
                  <w:hideMark/>
                </w:tcPr>
                <w:p w14:paraId="36B90352" w14:textId="77777777" w:rsidR="00E4345B" w:rsidRPr="00AB49A9" w:rsidRDefault="00E4345B" w:rsidP="00AB49A9">
                  <w:pPr>
                    <w:autoSpaceDN/>
                    <w:spacing w:line="240" w:lineRule="auto"/>
                    <w:jc w:val="center"/>
                    <w:textAlignment w:val="auto"/>
                    <w:rPr>
                      <w:rFonts w:ascii="Aptos Narrow" w:eastAsia="Times New Roman" w:hAnsi="Aptos Narrow" w:cs="Times New Roman"/>
                      <w:color w:val="FFFFFF" w:themeColor="background1"/>
                      <w:sz w:val="22"/>
                      <w:szCs w:val="22"/>
                    </w:rPr>
                  </w:pPr>
                  <w:r w:rsidRPr="00AB49A9">
                    <w:rPr>
                      <w:rFonts w:ascii="Aptos Narrow" w:eastAsia="Times New Roman" w:hAnsi="Aptos Narrow" w:cs="Times New Roman"/>
                      <w:color w:val="FFFFFF" w:themeColor="background1"/>
                      <w:sz w:val="22"/>
                      <w:szCs w:val="22"/>
                    </w:rPr>
                    <w:t>&gt; 12</w:t>
                  </w:r>
                </w:p>
              </w:tc>
              <w:tc>
                <w:tcPr>
                  <w:tcW w:w="5321" w:type="dxa"/>
                  <w:shd w:val="clear" w:color="auto" w:fill="FF0000"/>
                  <w:noWrap/>
                  <w:vAlign w:val="bottom"/>
                  <w:hideMark/>
                </w:tcPr>
                <w:p w14:paraId="72C12858" w14:textId="6F247CFB" w:rsidR="00E4345B" w:rsidRPr="00AB49A9" w:rsidRDefault="00E4345B" w:rsidP="00E4345B">
                  <w:pPr>
                    <w:autoSpaceDN/>
                    <w:spacing w:line="240" w:lineRule="auto"/>
                    <w:textAlignment w:val="auto"/>
                    <w:rPr>
                      <w:rFonts w:ascii="Aptos Narrow" w:eastAsia="Times New Roman" w:hAnsi="Aptos Narrow" w:cs="Times New Roman"/>
                      <w:color w:val="FFFFFF" w:themeColor="background1"/>
                      <w:sz w:val="22"/>
                      <w:szCs w:val="22"/>
                    </w:rPr>
                  </w:pPr>
                  <w:r w:rsidRPr="00AB49A9">
                    <w:rPr>
                      <w:rFonts w:ascii="Aptos Narrow" w:eastAsia="Times New Roman" w:hAnsi="Aptos Narrow" w:cs="Times New Roman"/>
                      <w:color w:val="FFFFFF" w:themeColor="background1"/>
                      <w:sz w:val="22"/>
                      <w:szCs w:val="22"/>
                    </w:rPr>
                    <w:t xml:space="preserve">Dringend advies uitvoeren maatregelen vóór start </w:t>
                  </w:r>
                  <w:r w:rsidR="00C42D39" w:rsidRPr="00AB49A9">
                    <w:rPr>
                      <w:rFonts w:ascii="Aptos Narrow" w:eastAsia="Times New Roman" w:hAnsi="Aptos Narrow" w:cs="Times New Roman"/>
                      <w:color w:val="FFFFFF" w:themeColor="background1"/>
                      <w:sz w:val="22"/>
                      <w:szCs w:val="22"/>
                    </w:rPr>
                    <w:t xml:space="preserve">fase </w:t>
                  </w:r>
                  <w:r w:rsidR="00E44503">
                    <w:rPr>
                      <w:rFonts w:ascii="Aptos Narrow" w:eastAsia="Times New Roman" w:hAnsi="Aptos Narrow" w:cs="Times New Roman"/>
                      <w:color w:val="FFFFFF" w:themeColor="background1"/>
                      <w:sz w:val="22"/>
                      <w:szCs w:val="22"/>
                    </w:rPr>
                    <w:t>II</w:t>
                  </w:r>
                  <w:r w:rsidR="00C42D39" w:rsidRPr="00AB49A9">
                    <w:rPr>
                      <w:rFonts w:ascii="Aptos Narrow" w:eastAsia="Times New Roman" w:hAnsi="Aptos Narrow" w:cs="Times New Roman"/>
                      <w:color w:val="FFFFFF" w:themeColor="background1"/>
                      <w:sz w:val="22"/>
                      <w:szCs w:val="22"/>
                    </w:rPr>
                    <w:t>.</w:t>
                  </w:r>
                </w:p>
              </w:tc>
            </w:tr>
          </w:tbl>
          <w:p w14:paraId="67EA0DFF" w14:textId="4DB3790D" w:rsidR="00E4345B" w:rsidRDefault="00E4345B" w:rsidP="00D44240">
            <w:pPr>
              <w:cnfStyle w:val="000000100000" w:firstRow="0" w:lastRow="0" w:firstColumn="0" w:lastColumn="0" w:oddVBand="0" w:evenVBand="0" w:oddHBand="1" w:evenHBand="0" w:firstRowFirstColumn="0" w:firstRowLastColumn="0" w:lastRowFirstColumn="0" w:lastRowLastColumn="0"/>
            </w:pPr>
          </w:p>
        </w:tc>
      </w:tr>
      <w:tr w:rsidR="00326655" w:rsidRPr="004807FA" w14:paraId="6FAE177E" w14:textId="77777777" w:rsidTr="00860042">
        <w:tc>
          <w:tcPr>
            <w:cnfStyle w:val="001000000000" w:firstRow="0" w:lastRow="0" w:firstColumn="1" w:lastColumn="0" w:oddVBand="0" w:evenVBand="0" w:oddHBand="0" w:evenHBand="0" w:firstRowFirstColumn="0" w:firstRowLastColumn="0" w:lastRowFirstColumn="0" w:lastRowLastColumn="0"/>
            <w:tcW w:w="1043" w:type="pct"/>
            <w:tcBorders>
              <w:top w:val="single" w:sz="4" w:space="0" w:color="auto"/>
            </w:tcBorders>
            <w:shd w:val="clear" w:color="auto" w:fill="auto"/>
          </w:tcPr>
          <w:p w14:paraId="19B25245" w14:textId="77777777" w:rsidR="00326655" w:rsidRDefault="00326655" w:rsidP="00326655">
            <w:pPr>
              <w:jc w:val="both"/>
              <w:rPr>
                <w:b w:val="0"/>
                <w:bCs w:val="0"/>
              </w:rPr>
            </w:pPr>
          </w:p>
        </w:tc>
        <w:tc>
          <w:tcPr>
            <w:tcW w:w="3957" w:type="pct"/>
            <w:tcBorders>
              <w:top w:val="single" w:sz="4" w:space="0" w:color="auto"/>
            </w:tcBorders>
            <w:shd w:val="clear" w:color="auto" w:fill="auto"/>
          </w:tcPr>
          <w:p w14:paraId="3D680195" w14:textId="77777777" w:rsidR="00326655" w:rsidRPr="0046019F" w:rsidRDefault="00326655" w:rsidP="00326655">
            <w:pPr>
              <w:jc w:val="both"/>
              <w:cnfStyle w:val="000000000000" w:firstRow="0" w:lastRow="0" w:firstColumn="0" w:lastColumn="0" w:oddVBand="0" w:evenVBand="0" w:oddHBand="0" w:evenHBand="0" w:firstRowFirstColumn="0" w:firstRowLastColumn="0" w:lastRowFirstColumn="0" w:lastRowLastColumn="0"/>
              <w:rPr>
                <w:b/>
                <w:bCs/>
                <w:color w:val="C00000"/>
              </w:rPr>
            </w:pPr>
            <w:r w:rsidRPr="0046019F">
              <w:rPr>
                <w:b/>
                <w:bCs/>
                <w:color w:val="C00000"/>
              </w:rPr>
              <w:t>NO GO</w:t>
            </w:r>
          </w:p>
          <w:p w14:paraId="5F12CF78" w14:textId="665FD908" w:rsidR="00326655" w:rsidRDefault="00326655" w:rsidP="00C939A7">
            <w:pPr>
              <w:cnfStyle w:val="000000000000" w:firstRow="0" w:lastRow="0" w:firstColumn="0" w:lastColumn="0" w:oddVBand="0" w:evenVBand="0" w:oddHBand="0" w:evenHBand="0" w:firstRowFirstColumn="0" w:firstRowLastColumn="0" w:lastRowFirstColumn="0" w:lastRowLastColumn="0"/>
            </w:pPr>
            <w:r w:rsidRPr="0063727D">
              <w:rPr>
                <w:color w:val="auto"/>
              </w:rPr>
              <w:t xml:space="preserve">Er is een NO GO advies wanneer </w:t>
            </w:r>
            <w:r w:rsidR="00C939A7">
              <w:t>e</w:t>
            </w:r>
            <w:r w:rsidRPr="0063727D">
              <w:t>r onvoldoende verbetering te realiseren</w:t>
            </w:r>
            <w:r w:rsidR="00C939A7">
              <w:t xml:space="preserve"> is</w:t>
            </w:r>
            <w:r w:rsidRPr="0063727D">
              <w:t xml:space="preserve"> met DGAM of de grove inschatting van de bijbehorende kosten en tijdsinvestering is </w:t>
            </w:r>
            <w:r w:rsidR="00374EFC">
              <w:t xml:space="preserve">ernstig </w:t>
            </w:r>
            <w:r w:rsidRPr="0063727D">
              <w:t>negatief.</w:t>
            </w:r>
          </w:p>
        </w:tc>
      </w:tr>
      <w:tr w:rsidR="004D09B4" w:rsidRPr="004807FA" w14:paraId="7797F589" w14:textId="77777777" w:rsidTr="004D0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shd w:val="clear" w:color="auto" w:fill="auto"/>
          </w:tcPr>
          <w:p w14:paraId="521C7ABC" w14:textId="77777777" w:rsidR="004D09B4" w:rsidRDefault="004D09B4" w:rsidP="00326655">
            <w:pPr>
              <w:jc w:val="both"/>
            </w:pPr>
            <w:r>
              <w:t>Met wie?</w:t>
            </w:r>
          </w:p>
        </w:tc>
        <w:tc>
          <w:tcPr>
            <w:tcW w:w="3957" w:type="pct"/>
            <w:shd w:val="clear" w:color="auto" w:fill="auto"/>
          </w:tcPr>
          <w:p w14:paraId="504A53E7" w14:textId="77777777" w:rsidR="004D09B4" w:rsidRPr="00120FB9" w:rsidRDefault="004D09B4" w:rsidP="00326655">
            <w:pPr>
              <w:jc w:val="both"/>
              <w:cnfStyle w:val="000000100000" w:firstRow="0" w:lastRow="0" w:firstColumn="0" w:lastColumn="0" w:oddVBand="0" w:evenVBand="0" w:oddHBand="1" w:evenHBand="0" w:firstRowFirstColumn="0" w:firstRowLastColumn="0" w:lastRowFirstColumn="0" w:lastRowLastColumn="0"/>
              <w:rPr>
                <w:color w:val="auto"/>
              </w:rPr>
            </w:pPr>
            <w:r w:rsidRPr="00120FB9">
              <w:rPr>
                <w:color w:val="auto"/>
              </w:rPr>
              <w:t>Verantwoordelijke is de Assetmanager met consult van het uitvoerende team.</w:t>
            </w:r>
          </w:p>
          <w:p w14:paraId="5D2A505B" w14:textId="77777777" w:rsidR="004D09B4" w:rsidRPr="00120FB9" w:rsidRDefault="004D09B4" w:rsidP="00326655">
            <w:pPr>
              <w:jc w:val="both"/>
              <w:cnfStyle w:val="000000100000" w:firstRow="0" w:lastRow="0" w:firstColumn="0" w:lastColumn="0" w:oddVBand="0" w:evenVBand="0" w:oddHBand="1" w:evenHBand="0" w:firstRowFirstColumn="0" w:firstRowLastColumn="0" w:lastRowFirstColumn="0" w:lastRowLastColumn="0"/>
              <w:rPr>
                <w:color w:val="auto"/>
              </w:rPr>
            </w:pPr>
            <w:r w:rsidRPr="00120FB9">
              <w:rPr>
                <w:color w:val="auto"/>
              </w:rPr>
              <w:t>Overleg georganiseerd door de asset manager om GO/NO GO beslissingen te bespreken met budget houder en betrokkenen.</w:t>
            </w:r>
          </w:p>
          <w:tbl>
            <w:tblPr>
              <w:tblStyle w:val="Tabelraster"/>
              <w:tblW w:w="0" w:type="auto"/>
              <w:tblLook w:val="04A0" w:firstRow="1" w:lastRow="0" w:firstColumn="1" w:lastColumn="0" w:noHBand="0" w:noVBand="1"/>
            </w:tblPr>
            <w:tblGrid>
              <w:gridCol w:w="889"/>
              <w:gridCol w:w="3808"/>
            </w:tblGrid>
            <w:tr w:rsidR="004D09B4" w:rsidRPr="009D3580" w14:paraId="266201A6" w14:textId="77777777" w:rsidTr="002307AF">
              <w:trPr>
                <w:cnfStyle w:val="100000000000" w:firstRow="1" w:lastRow="0" w:firstColumn="0" w:lastColumn="0" w:oddVBand="0" w:evenVBand="0" w:oddHBand="0" w:evenHBand="0" w:firstRowFirstColumn="0" w:firstRowLastColumn="0" w:lastRowFirstColumn="0" w:lastRowLastColumn="0"/>
              </w:trPr>
              <w:tc>
                <w:tcPr>
                  <w:tcW w:w="889" w:type="dxa"/>
                  <w:shd w:val="clear" w:color="auto" w:fill="A6A6A6" w:themeFill="background1" w:themeFillShade="A6"/>
                </w:tcPr>
                <w:p w14:paraId="0A1E975F" w14:textId="08780C51" w:rsidR="004D09B4" w:rsidRPr="00F9658B" w:rsidRDefault="004D09B4" w:rsidP="004D09B4">
                  <w:pPr>
                    <w:jc w:val="both"/>
                    <w:rPr>
                      <w:b w:val="0"/>
                      <w:color w:val="auto"/>
                    </w:rPr>
                  </w:pPr>
                  <w:r w:rsidRPr="36317C04">
                    <w:rPr>
                      <w:b w:val="0"/>
                      <w:color w:val="auto"/>
                    </w:rPr>
                    <w:t>R</w:t>
                  </w:r>
                </w:p>
              </w:tc>
              <w:tc>
                <w:tcPr>
                  <w:tcW w:w="3808" w:type="dxa"/>
                  <w:shd w:val="clear" w:color="auto" w:fill="A6A6A6" w:themeFill="background1" w:themeFillShade="A6"/>
                </w:tcPr>
                <w:p w14:paraId="52A1DB2C" w14:textId="77777777" w:rsidR="004D09B4" w:rsidRPr="00F9658B" w:rsidRDefault="004D09B4" w:rsidP="004D09B4">
                  <w:pPr>
                    <w:jc w:val="both"/>
                    <w:rPr>
                      <w:b w:val="0"/>
                      <w:color w:val="auto"/>
                    </w:rPr>
                  </w:pPr>
                  <w:r>
                    <w:rPr>
                      <w:b w:val="0"/>
                    </w:rPr>
                    <w:t>Assetmanager (Regio)</w:t>
                  </w:r>
                </w:p>
              </w:tc>
            </w:tr>
            <w:tr w:rsidR="004D09B4" w:rsidRPr="009D3580" w14:paraId="5CEC89F3" w14:textId="77777777" w:rsidTr="002307AF">
              <w:tc>
                <w:tcPr>
                  <w:tcW w:w="889" w:type="dxa"/>
                  <w:shd w:val="clear" w:color="auto" w:fill="BFBFBF" w:themeFill="background1" w:themeFillShade="BF"/>
                </w:tcPr>
                <w:p w14:paraId="18E60EE8" w14:textId="77777777" w:rsidR="004D09B4" w:rsidRPr="00F9658B" w:rsidRDefault="004D09B4" w:rsidP="004D09B4">
                  <w:pPr>
                    <w:jc w:val="both"/>
                    <w:rPr>
                      <w:color w:val="auto"/>
                    </w:rPr>
                  </w:pPr>
                  <w:r w:rsidRPr="36317C04">
                    <w:rPr>
                      <w:color w:val="auto"/>
                    </w:rPr>
                    <w:t>A</w:t>
                  </w:r>
                </w:p>
              </w:tc>
              <w:tc>
                <w:tcPr>
                  <w:tcW w:w="3808" w:type="dxa"/>
                  <w:shd w:val="clear" w:color="auto" w:fill="BFBFBF" w:themeFill="background1" w:themeFillShade="BF"/>
                </w:tcPr>
                <w:p w14:paraId="4CD68657" w14:textId="653EEE8E" w:rsidR="004D09B4" w:rsidRPr="00F9658B" w:rsidRDefault="00EF4E62" w:rsidP="004D09B4">
                  <w:pPr>
                    <w:jc w:val="both"/>
                    <w:rPr>
                      <w:bCs/>
                      <w:color w:val="auto"/>
                    </w:rPr>
                  </w:pPr>
                  <w:r>
                    <w:rPr>
                      <w:bCs/>
                      <w:color w:val="auto"/>
                    </w:rPr>
                    <w:t>Afdelingshoofd</w:t>
                  </w:r>
                </w:p>
              </w:tc>
            </w:tr>
            <w:tr w:rsidR="004D09B4" w:rsidRPr="009D3580" w14:paraId="6793CE9F" w14:textId="77777777" w:rsidTr="002307AF">
              <w:tc>
                <w:tcPr>
                  <w:tcW w:w="889" w:type="dxa"/>
                  <w:shd w:val="clear" w:color="auto" w:fill="D9D9D9" w:themeFill="background1" w:themeFillShade="D9"/>
                </w:tcPr>
                <w:p w14:paraId="79752104" w14:textId="77777777" w:rsidR="004D09B4" w:rsidRPr="00F9658B" w:rsidRDefault="004D09B4" w:rsidP="004D09B4">
                  <w:pPr>
                    <w:jc w:val="both"/>
                    <w:rPr>
                      <w:color w:val="auto"/>
                    </w:rPr>
                  </w:pPr>
                  <w:r w:rsidRPr="36317C04">
                    <w:rPr>
                      <w:color w:val="auto"/>
                    </w:rPr>
                    <w:t>S</w:t>
                  </w:r>
                </w:p>
              </w:tc>
              <w:tc>
                <w:tcPr>
                  <w:tcW w:w="3808" w:type="dxa"/>
                  <w:shd w:val="clear" w:color="auto" w:fill="D9D9D9" w:themeFill="background1" w:themeFillShade="D9"/>
                </w:tcPr>
                <w:p w14:paraId="1D808C51" w14:textId="77245395" w:rsidR="004D09B4" w:rsidRPr="00F9658B" w:rsidRDefault="00CC32F3" w:rsidP="004D09B4">
                  <w:pPr>
                    <w:jc w:val="both"/>
                    <w:rPr>
                      <w:bCs/>
                      <w:color w:val="auto"/>
                    </w:rPr>
                  </w:pPr>
                  <w:r>
                    <w:t xml:space="preserve">Maintenance </w:t>
                  </w:r>
                  <w:r w:rsidRPr="00CC32F3">
                    <w:t>Engineer (Regio)</w:t>
                  </w:r>
                </w:p>
              </w:tc>
            </w:tr>
            <w:tr w:rsidR="004D09B4" w:rsidRPr="009D3580" w14:paraId="4C851D23" w14:textId="77777777" w:rsidTr="002307AF">
              <w:tc>
                <w:tcPr>
                  <w:tcW w:w="889" w:type="dxa"/>
                </w:tcPr>
                <w:p w14:paraId="2C6AA9BE" w14:textId="77777777" w:rsidR="004D09B4" w:rsidRPr="00F9658B" w:rsidRDefault="004D09B4" w:rsidP="004D09B4">
                  <w:pPr>
                    <w:jc w:val="both"/>
                    <w:rPr>
                      <w:color w:val="auto"/>
                    </w:rPr>
                  </w:pPr>
                  <w:r w:rsidRPr="36317C04">
                    <w:rPr>
                      <w:color w:val="auto"/>
                    </w:rPr>
                    <w:t>C</w:t>
                  </w:r>
                </w:p>
              </w:tc>
              <w:tc>
                <w:tcPr>
                  <w:tcW w:w="3808" w:type="dxa"/>
                </w:tcPr>
                <w:p w14:paraId="12FE9ACB" w14:textId="630EEC5E" w:rsidR="004D09B4" w:rsidRPr="00F9658B" w:rsidRDefault="00194205" w:rsidP="004D09B4">
                  <w:pPr>
                    <w:jc w:val="both"/>
                    <w:rPr>
                      <w:bCs/>
                      <w:color w:val="auto"/>
                    </w:rPr>
                  </w:pPr>
                  <w:r>
                    <w:rPr>
                      <w:color w:val="auto"/>
                    </w:rPr>
                    <w:t xml:space="preserve">Adviseur </w:t>
                  </w:r>
                  <w:r w:rsidR="00837EC8">
                    <w:rPr>
                      <w:color w:val="auto"/>
                    </w:rPr>
                    <w:t>Assetmanagement</w:t>
                  </w:r>
                  <w:r>
                    <w:rPr>
                      <w:color w:val="auto"/>
                    </w:rPr>
                    <w:t xml:space="preserve"> (regio)</w:t>
                  </w:r>
                </w:p>
              </w:tc>
            </w:tr>
            <w:tr w:rsidR="004D09B4" w:rsidRPr="009D3580" w14:paraId="349BE9F4" w14:textId="77777777" w:rsidTr="002307AF">
              <w:tc>
                <w:tcPr>
                  <w:tcW w:w="889" w:type="dxa"/>
                </w:tcPr>
                <w:p w14:paraId="29BB94D1" w14:textId="77777777" w:rsidR="004D09B4" w:rsidRPr="00F9658B" w:rsidRDefault="004D09B4" w:rsidP="004D09B4">
                  <w:pPr>
                    <w:jc w:val="both"/>
                    <w:rPr>
                      <w:color w:val="auto"/>
                    </w:rPr>
                  </w:pPr>
                  <w:r w:rsidRPr="36317C04">
                    <w:rPr>
                      <w:color w:val="auto"/>
                    </w:rPr>
                    <w:t>I</w:t>
                  </w:r>
                </w:p>
              </w:tc>
              <w:tc>
                <w:tcPr>
                  <w:tcW w:w="3808" w:type="dxa"/>
                </w:tcPr>
                <w:p w14:paraId="1C48EC3F" w14:textId="77777777" w:rsidR="004D09B4" w:rsidRPr="00F9658B" w:rsidRDefault="004D09B4" w:rsidP="004D09B4">
                  <w:pPr>
                    <w:jc w:val="both"/>
                    <w:rPr>
                      <w:bCs/>
                      <w:color w:val="auto"/>
                    </w:rPr>
                  </w:pPr>
                </w:p>
              </w:tc>
            </w:tr>
          </w:tbl>
          <w:p w14:paraId="178F82C1" w14:textId="77777777" w:rsidR="004D09B4" w:rsidRPr="00124AC2" w:rsidRDefault="004D09B4" w:rsidP="00326655">
            <w:pPr>
              <w:jc w:val="both"/>
              <w:cnfStyle w:val="000000100000" w:firstRow="0" w:lastRow="0" w:firstColumn="0" w:lastColumn="0" w:oddVBand="0" w:evenVBand="0" w:oddHBand="1" w:evenHBand="0" w:firstRowFirstColumn="0" w:firstRowLastColumn="0" w:lastRowFirstColumn="0" w:lastRowLastColumn="0"/>
            </w:pPr>
          </w:p>
        </w:tc>
      </w:tr>
      <w:tr w:rsidR="0046019F" w:rsidRPr="004807FA" w14:paraId="7E413378" w14:textId="77777777" w:rsidTr="00860042">
        <w:tc>
          <w:tcPr>
            <w:cnfStyle w:val="001000000000" w:firstRow="0" w:lastRow="0" w:firstColumn="1" w:lastColumn="0" w:oddVBand="0" w:evenVBand="0" w:oddHBand="0" w:evenHBand="0" w:firstRowFirstColumn="0" w:firstRowLastColumn="0" w:lastRowFirstColumn="0" w:lastRowLastColumn="0"/>
            <w:tcW w:w="1043" w:type="pct"/>
            <w:shd w:val="clear" w:color="auto" w:fill="auto"/>
          </w:tcPr>
          <w:p w14:paraId="2647D705" w14:textId="77777777" w:rsidR="0046019F" w:rsidRDefault="0046019F" w:rsidP="00326655">
            <w:r>
              <w:t>Vastlegging en borging data</w:t>
            </w:r>
          </w:p>
        </w:tc>
        <w:tc>
          <w:tcPr>
            <w:tcW w:w="3957" w:type="pct"/>
            <w:shd w:val="clear" w:color="auto" w:fill="auto"/>
          </w:tcPr>
          <w:p w14:paraId="7259C7FA" w14:textId="77777777" w:rsidR="0046019F" w:rsidRPr="0063727D" w:rsidRDefault="0046019F" w:rsidP="00A65538">
            <w:pPr>
              <w:pStyle w:val="Lijstalinea"/>
              <w:numPr>
                <w:ilvl w:val="0"/>
                <w:numId w:val="13"/>
              </w:numPr>
              <w:cnfStyle w:val="000000000000" w:firstRow="0" w:lastRow="0" w:firstColumn="0" w:lastColumn="0" w:oddVBand="0" w:evenVBand="0" w:oddHBand="0" w:evenHBand="0" w:firstRowFirstColumn="0" w:firstRowLastColumn="0" w:lastRowFirstColumn="0" w:lastRowLastColumn="0"/>
            </w:pPr>
            <w:r w:rsidRPr="0063727D">
              <w:t>Plan van Aanpak</w:t>
            </w:r>
            <w:r>
              <w:t xml:space="preserve"> of </w:t>
            </w:r>
            <w:r w:rsidRPr="0063727D">
              <w:t>PID</w:t>
            </w:r>
          </w:p>
          <w:p w14:paraId="7959C5EA" w14:textId="77777777" w:rsidR="0046019F" w:rsidRPr="0063727D" w:rsidRDefault="0046019F" w:rsidP="00A65538">
            <w:pPr>
              <w:pStyle w:val="Lijstalinea"/>
              <w:numPr>
                <w:ilvl w:val="0"/>
                <w:numId w:val="13"/>
              </w:numPr>
              <w:cnfStyle w:val="000000000000" w:firstRow="0" w:lastRow="0" w:firstColumn="0" w:lastColumn="0" w:oddVBand="0" w:evenVBand="0" w:oddHBand="0" w:evenHBand="0" w:firstRowFirstColumn="0" w:firstRowLastColumn="0" w:lastRowFirstColumn="0" w:lastRowLastColumn="0"/>
            </w:pPr>
            <w:r w:rsidRPr="0063727D">
              <w:t>Checklist randvoorwaarden DGAM</w:t>
            </w:r>
          </w:p>
          <w:p w14:paraId="42D847A4" w14:textId="213E4A06" w:rsidR="0046019F" w:rsidRPr="00A06B8D" w:rsidRDefault="0046019F" w:rsidP="00A65538">
            <w:pPr>
              <w:pStyle w:val="Lijstalinea"/>
              <w:numPr>
                <w:ilvl w:val="0"/>
                <w:numId w:val="13"/>
              </w:numPr>
              <w:cnfStyle w:val="000000000000" w:firstRow="0" w:lastRow="0" w:firstColumn="0" w:lastColumn="0" w:oddVBand="0" w:evenVBand="0" w:oddHBand="0" w:evenHBand="0" w:firstRowFirstColumn="0" w:firstRowLastColumn="0" w:lastRowFirstColumn="0" w:lastRowLastColumn="0"/>
            </w:pPr>
            <w:r w:rsidRPr="0063727D">
              <w:t>Annotatie met onderbouwing van keuze GO / NO GO.</w:t>
            </w:r>
          </w:p>
        </w:tc>
      </w:tr>
      <w:tr w:rsidR="008369C1" w:rsidRPr="004807FA" w14:paraId="4CD0A34B" w14:textId="77777777" w:rsidTr="00860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shd w:val="clear" w:color="auto" w:fill="auto"/>
          </w:tcPr>
          <w:p w14:paraId="1EBC59DA" w14:textId="4614AF65" w:rsidR="008369C1" w:rsidRDefault="008369C1" w:rsidP="00326655">
            <w:r>
              <w:t>Overleg/ Proces</w:t>
            </w:r>
          </w:p>
        </w:tc>
        <w:tc>
          <w:tcPr>
            <w:tcW w:w="3957" w:type="pct"/>
            <w:shd w:val="clear" w:color="auto" w:fill="auto"/>
          </w:tcPr>
          <w:p w14:paraId="3ACFB146" w14:textId="57E96C7F" w:rsidR="008369C1" w:rsidRPr="002B62F3" w:rsidRDefault="002B62F3" w:rsidP="002B62F3">
            <w:pPr>
              <w:jc w:val="both"/>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15B1715D">
              <w:rPr>
                <w:rFonts w:eastAsia="Times New Roman"/>
                <w:color w:val="auto"/>
              </w:rPr>
              <w:t>Overleg georganiseerd door de asset manager om GO/NO GO beslissingen te bespreken met budgethouder en betrokkenen.</w:t>
            </w:r>
            <w:r>
              <w:rPr>
                <w:rFonts w:eastAsia="Times New Roman"/>
                <w:color w:val="auto"/>
              </w:rPr>
              <w:t xml:space="preserve"> </w:t>
            </w:r>
            <w:r>
              <w:t>Netwerkoverleg of Objectoverleg</w:t>
            </w:r>
          </w:p>
        </w:tc>
      </w:tr>
    </w:tbl>
    <w:p w14:paraId="2BADDAB6" w14:textId="77777777" w:rsidR="000413C5" w:rsidRDefault="36317C04" w:rsidP="00CA4101">
      <w:pPr>
        <w:pStyle w:val="Kop1"/>
      </w:pPr>
      <w:bookmarkStart w:id="21" w:name="_Toc176249351"/>
      <w:bookmarkStart w:id="22" w:name="_Toc183508059"/>
      <w:r>
        <w:lastRenderedPageBreak/>
        <w:t>FASE II. ANALYSE</w:t>
      </w:r>
      <w:bookmarkEnd w:id="21"/>
      <w:bookmarkEnd w:id="22"/>
    </w:p>
    <w:p w14:paraId="3B8C9148" w14:textId="223C54D2" w:rsidR="00BF0404" w:rsidRPr="00D50632" w:rsidRDefault="00D50632" w:rsidP="00BF0404">
      <w:pPr>
        <w:jc w:val="both"/>
        <w:rPr>
          <w:color w:val="auto"/>
        </w:rPr>
      </w:pPr>
      <w:bookmarkStart w:id="23" w:name="_Hlk178928549"/>
      <w:r w:rsidRPr="00D50632">
        <w:rPr>
          <w:color w:val="auto"/>
        </w:rPr>
        <w:t>Fase II betreft de ANALYSE fase. In deze fase wordt</w:t>
      </w:r>
      <w:r w:rsidR="00BF0404" w:rsidRPr="00D50632">
        <w:rPr>
          <w:color w:val="auto"/>
        </w:rPr>
        <w:t xml:space="preserve"> antwoord gegeven op de volgende vragen:</w:t>
      </w:r>
    </w:p>
    <w:p w14:paraId="1AAE48C1" w14:textId="2DFCB12B" w:rsidR="00BF0404" w:rsidRPr="00D50632" w:rsidRDefault="00BF0404" w:rsidP="00A65538">
      <w:pPr>
        <w:numPr>
          <w:ilvl w:val="0"/>
          <w:numId w:val="51"/>
        </w:numPr>
        <w:jc w:val="both"/>
        <w:rPr>
          <w:color w:val="auto"/>
        </w:rPr>
      </w:pPr>
      <w:r w:rsidRPr="00D50632">
        <w:rPr>
          <w:b/>
          <w:bCs/>
          <w:color w:val="auto"/>
        </w:rPr>
        <w:t>Hoe</w:t>
      </w:r>
      <w:r w:rsidRPr="00D50632">
        <w:rPr>
          <w:color w:val="auto"/>
        </w:rPr>
        <w:t xml:space="preserve"> gaan wij ‘Datagedreven </w:t>
      </w:r>
      <w:r w:rsidR="00837EC8">
        <w:rPr>
          <w:color w:val="auto"/>
        </w:rPr>
        <w:t>Assetmanagement</w:t>
      </w:r>
      <w:r w:rsidRPr="00D50632">
        <w:rPr>
          <w:color w:val="auto"/>
        </w:rPr>
        <w:t>’ op dit object toepassen</w:t>
      </w:r>
      <w:r w:rsidR="001E5BED">
        <w:rPr>
          <w:color w:val="auto"/>
        </w:rPr>
        <w:t>?</w:t>
      </w:r>
    </w:p>
    <w:p w14:paraId="2B29E689" w14:textId="355810E4" w:rsidR="00BF0404" w:rsidRPr="00D50632" w:rsidRDefault="00BF0404" w:rsidP="00A65538">
      <w:pPr>
        <w:numPr>
          <w:ilvl w:val="0"/>
          <w:numId w:val="51"/>
        </w:numPr>
        <w:jc w:val="both"/>
        <w:rPr>
          <w:color w:val="auto"/>
        </w:rPr>
      </w:pPr>
      <w:r w:rsidRPr="00D50632">
        <w:rPr>
          <w:color w:val="auto"/>
        </w:rPr>
        <w:t xml:space="preserve">Wegen de verwachte </w:t>
      </w:r>
      <w:r w:rsidR="00D50632" w:rsidRPr="00D50632">
        <w:rPr>
          <w:color w:val="auto"/>
        </w:rPr>
        <w:t>verbeteringen</w:t>
      </w:r>
      <w:r w:rsidRPr="00D50632">
        <w:rPr>
          <w:color w:val="auto"/>
        </w:rPr>
        <w:t xml:space="preserve"> van </w:t>
      </w:r>
      <w:r w:rsidRPr="00D50632">
        <w:rPr>
          <w:b/>
          <w:bCs/>
          <w:color w:val="auto"/>
        </w:rPr>
        <w:t>prestaties</w:t>
      </w:r>
      <w:r w:rsidRPr="00D50632">
        <w:rPr>
          <w:color w:val="auto"/>
        </w:rPr>
        <w:t xml:space="preserve"> en </w:t>
      </w:r>
      <w:r w:rsidRPr="00D50632">
        <w:rPr>
          <w:b/>
          <w:bCs/>
          <w:color w:val="auto"/>
        </w:rPr>
        <w:t>risico’s</w:t>
      </w:r>
      <w:r w:rsidRPr="00D50632">
        <w:rPr>
          <w:color w:val="auto"/>
        </w:rPr>
        <w:t xml:space="preserve"> op tegen de verwachte </w:t>
      </w:r>
      <w:r w:rsidRPr="00D50632">
        <w:rPr>
          <w:b/>
          <w:bCs/>
          <w:color w:val="auto"/>
        </w:rPr>
        <w:t>kosten</w:t>
      </w:r>
      <w:r w:rsidR="001E5BED">
        <w:rPr>
          <w:color w:val="auto"/>
        </w:rPr>
        <w:t>?</w:t>
      </w:r>
    </w:p>
    <w:p w14:paraId="5E9F986A" w14:textId="77777777" w:rsidR="00BF0404" w:rsidRPr="00D50632" w:rsidRDefault="00BF0404" w:rsidP="00BF0404">
      <w:pPr>
        <w:jc w:val="both"/>
        <w:rPr>
          <w:color w:val="auto"/>
        </w:rPr>
      </w:pPr>
    </w:p>
    <w:p w14:paraId="6D921509" w14:textId="752F9A5D" w:rsidR="00D50632" w:rsidRPr="00D50632" w:rsidRDefault="00D50632" w:rsidP="00D50632">
      <w:pPr>
        <w:jc w:val="both"/>
        <w:rPr>
          <w:color w:val="auto"/>
        </w:rPr>
      </w:pPr>
      <w:r w:rsidRPr="00D50632">
        <w:rPr>
          <w:color w:val="auto"/>
        </w:rPr>
        <w:t>In Fase II ANALYSE vindt de analyse en de ontwikkeling van de specifieke informatiebehoefte plaats door middel van een diepgaande analyse (Deep Dive). In deze fase wordt tevens een verificatie gedaan of de standaard informatiebehoefte dekkend is voor het object en de daarbij behorende user stor</w:t>
      </w:r>
      <w:r w:rsidR="001E5BED">
        <w:rPr>
          <w:color w:val="auto"/>
        </w:rPr>
        <w:t>ie</w:t>
      </w:r>
      <w:r w:rsidRPr="00D50632">
        <w:rPr>
          <w:color w:val="auto"/>
        </w:rPr>
        <w:t xml:space="preserve">s. </w:t>
      </w:r>
    </w:p>
    <w:p w14:paraId="646764C7" w14:textId="77777777" w:rsidR="00D50632" w:rsidRPr="00D50632" w:rsidRDefault="00D50632" w:rsidP="00BF0404">
      <w:pPr>
        <w:jc w:val="both"/>
        <w:rPr>
          <w:color w:val="auto"/>
        </w:rPr>
      </w:pPr>
    </w:p>
    <w:p w14:paraId="051E4580" w14:textId="50F9F9E6" w:rsidR="00BF0404" w:rsidRPr="00D50632" w:rsidRDefault="00BF0404" w:rsidP="00BF0404">
      <w:pPr>
        <w:jc w:val="both"/>
        <w:rPr>
          <w:color w:val="auto"/>
        </w:rPr>
      </w:pPr>
      <w:r w:rsidRPr="00D50632">
        <w:rPr>
          <w:color w:val="auto"/>
        </w:rPr>
        <w:t>Fase II bestaat uit vier stappen. Hierin wordt op systematische wijze de basis gelegd om in fase III het Datagedreven assetmanagement te kunnen implementeren.</w:t>
      </w:r>
    </w:p>
    <w:p w14:paraId="1192BF17" w14:textId="1B8AB36E" w:rsidR="00BF0404" w:rsidRPr="00D50632" w:rsidRDefault="00BF0404" w:rsidP="715FEDFA">
      <w:pPr>
        <w:jc w:val="both"/>
        <w:rPr>
          <w:color w:val="auto"/>
        </w:rPr>
      </w:pPr>
      <w:r w:rsidRPr="00D50632">
        <w:rPr>
          <w:color w:val="auto"/>
        </w:rPr>
        <w:t>Om hiermee te starten wordt naar aanleiding van de check uit Fase I, eerst de benodigde ICT infrastructuur gerealiseerd. Ter afronding van Fase II wordt een kostenafweging gemaakt om te bepalen of de verwachte meerwaarde opweegt tegen de investering. Dit wordt gedaan door elke keuze die tijdens de processtappen wordt gemaakt mee te nemen in de kosten-baten analyse.</w:t>
      </w:r>
    </w:p>
    <w:p w14:paraId="3B676CF6" w14:textId="77777777" w:rsidR="0050144D" w:rsidRDefault="0050144D" w:rsidP="36317C04">
      <w:pPr>
        <w:rPr>
          <w:color w:val="auto"/>
        </w:rPr>
      </w:pPr>
    </w:p>
    <w:p w14:paraId="516E3170" w14:textId="2023BA70" w:rsidR="00D50632" w:rsidRDefault="00474F53" w:rsidP="36317C04">
      <w:pPr>
        <w:rPr>
          <w:color w:val="auto"/>
        </w:rPr>
      </w:pPr>
      <w:r w:rsidRPr="00D50632">
        <w:rPr>
          <w:noProof/>
          <w:color w:val="auto"/>
        </w:rPr>
        <w:drawing>
          <wp:anchor distT="0" distB="0" distL="114300" distR="114300" simplePos="0" relativeHeight="251658245" behindDoc="0" locked="0" layoutInCell="1" allowOverlap="1" wp14:anchorId="41F7EBF6" wp14:editId="4E99A33B">
            <wp:simplePos x="0" y="0"/>
            <wp:positionH relativeFrom="margin">
              <wp:align>left</wp:align>
            </wp:positionH>
            <wp:positionV relativeFrom="paragraph">
              <wp:posOffset>3051175</wp:posOffset>
            </wp:positionV>
            <wp:extent cx="6412230" cy="1998345"/>
            <wp:effectExtent l="0" t="0" r="7620" b="1905"/>
            <wp:wrapSquare wrapText="bothSides"/>
            <wp:docPr id="10" name="Afbeelding 10" descr="Afbeelding met tekst, software, Computerpictogram, Letter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software, Computerpictogram, Lettertyp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12230" cy="1998345"/>
                    </a:xfrm>
                    <a:prstGeom prst="rect">
                      <a:avLst/>
                    </a:prstGeom>
                  </pic:spPr>
                </pic:pic>
              </a:graphicData>
            </a:graphic>
            <wp14:sizeRelH relativeFrom="margin">
              <wp14:pctWidth>0</wp14:pctWidth>
            </wp14:sizeRelH>
          </wp:anchor>
        </w:drawing>
      </w:r>
      <w:r w:rsidR="00BF0404" w:rsidRPr="00D50632">
        <w:rPr>
          <w:color w:val="auto"/>
        </w:rPr>
        <w:t>De vier stappen in F</w:t>
      </w:r>
      <w:r w:rsidR="36317C04" w:rsidRPr="00D50632">
        <w:rPr>
          <w:color w:val="auto"/>
        </w:rPr>
        <w:t xml:space="preserve">ase II </w:t>
      </w:r>
      <w:r w:rsidR="00BF0404" w:rsidRPr="00D50632">
        <w:rPr>
          <w:color w:val="auto"/>
        </w:rPr>
        <w:t>zijn</w:t>
      </w:r>
      <w:r w:rsidR="36317C04" w:rsidRPr="00D84728">
        <w:rPr>
          <w:color w:val="auto"/>
        </w:rPr>
        <w:t>:</w:t>
      </w:r>
    </w:p>
    <w:tbl>
      <w:tblPr>
        <w:tblStyle w:val="Tabelraster"/>
        <w:tblpPr w:leftFromText="141" w:rightFromText="141" w:vertAnchor="text" w:horzAnchor="margin" w:tblpY="8"/>
        <w:tblW w:w="0" w:type="auto"/>
        <w:shd w:val="clear" w:color="auto" w:fill="F2F2F2" w:themeFill="background1" w:themeFillShade="F2"/>
        <w:tblLook w:val="04A0" w:firstRow="1" w:lastRow="0" w:firstColumn="1" w:lastColumn="0" w:noHBand="0" w:noVBand="1"/>
      </w:tblPr>
      <w:tblGrid>
        <w:gridCol w:w="988"/>
        <w:gridCol w:w="9072"/>
      </w:tblGrid>
      <w:tr w:rsidR="00BF2245" w14:paraId="0A7B1363" w14:textId="77777777" w:rsidTr="00BF2245">
        <w:trPr>
          <w:cnfStyle w:val="100000000000" w:firstRow="1" w:lastRow="0" w:firstColumn="0" w:lastColumn="0" w:oddVBand="0" w:evenVBand="0" w:oddHBand="0" w:evenHBand="0" w:firstRowFirstColumn="0" w:firstRowLastColumn="0" w:lastRowFirstColumn="0" w:lastRowLastColumn="0"/>
        </w:trPr>
        <w:tc>
          <w:tcPr>
            <w:tcW w:w="988" w:type="dxa"/>
            <w:shd w:val="clear" w:color="auto" w:fill="002060"/>
          </w:tcPr>
          <w:p w14:paraId="29B0AF6E" w14:textId="77777777" w:rsidR="00BF2245" w:rsidRPr="00BF2245" w:rsidRDefault="00BF2245" w:rsidP="00BF2245">
            <w:pPr>
              <w:jc w:val="center"/>
              <w:rPr>
                <w:color w:val="FFFFFF" w:themeColor="background1"/>
              </w:rPr>
            </w:pPr>
            <w:r w:rsidRPr="00BF2245">
              <w:rPr>
                <w:color w:val="FFFFFF" w:themeColor="background1"/>
              </w:rPr>
              <w:t>STAP</w:t>
            </w:r>
          </w:p>
        </w:tc>
        <w:tc>
          <w:tcPr>
            <w:tcW w:w="9072" w:type="dxa"/>
            <w:shd w:val="clear" w:color="auto" w:fill="002060"/>
          </w:tcPr>
          <w:p w14:paraId="7A46D58A" w14:textId="77777777" w:rsidR="00BF2245" w:rsidRDefault="00BF2245" w:rsidP="00BF2245">
            <w:pPr>
              <w:rPr>
                <w:color w:val="auto"/>
              </w:rPr>
            </w:pPr>
          </w:p>
        </w:tc>
      </w:tr>
      <w:tr w:rsidR="00BF2245" w14:paraId="40F12C0A" w14:textId="77777777" w:rsidTr="00BF2245">
        <w:tc>
          <w:tcPr>
            <w:tcW w:w="988" w:type="dxa"/>
            <w:shd w:val="clear" w:color="auto" w:fill="F2F2F2" w:themeFill="background1" w:themeFillShade="F2"/>
          </w:tcPr>
          <w:p w14:paraId="2EA36102" w14:textId="77777777" w:rsidR="00BF2245" w:rsidRPr="00963588" w:rsidRDefault="00BF2245" w:rsidP="00BF2245">
            <w:pPr>
              <w:jc w:val="center"/>
              <w:rPr>
                <w:b/>
                <w:color w:val="auto"/>
              </w:rPr>
            </w:pPr>
            <w:r w:rsidRPr="00963588">
              <w:rPr>
                <w:b/>
                <w:color w:val="auto"/>
              </w:rPr>
              <w:t>1</w:t>
            </w:r>
          </w:p>
        </w:tc>
        <w:tc>
          <w:tcPr>
            <w:tcW w:w="9072" w:type="dxa"/>
            <w:shd w:val="clear" w:color="auto" w:fill="F2F2F2" w:themeFill="background1" w:themeFillShade="F2"/>
          </w:tcPr>
          <w:p w14:paraId="4E7320BD" w14:textId="11830A49" w:rsidR="00BF2245" w:rsidRPr="007E6F19" w:rsidRDefault="007E6F19" w:rsidP="00A65538">
            <w:pPr>
              <w:pStyle w:val="Lijstalinea"/>
              <w:numPr>
                <w:ilvl w:val="1"/>
                <w:numId w:val="44"/>
              </w:numPr>
              <w:ind w:left="739" w:hanging="709"/>
              <w:rPr>
                <w:b/>
                <w:bCs/>
                <w:color w:val="auto"/>
              </w:rPr>
            </w:pPr>
            <w:r>
              <w:rPr>
                <w:b/>
                <w:bCs/>
                <w:color w:val="auto"/>
              </w:rPr>
              <w:t>ICT Infra (</w:t>
            </w:r>
            <w:r w:rsidR="00BF2245" w:rsidRPr="007E6F19">
              <w:rPr>
                <w:b/>
                <w:bCs/>
                <w:color w:val="auto"/>
              </w:rPr>
              <w:t>realiseren</w:t>
            </w:r>
            <w:r>
              <w:rPr>
                <w:b/>
                <w:bCs/>
                <w:color w:val="auto"/>
              </w:rPr>
              <w:t>)</w:t>
            </w:r>
          </w:p>
          <w:p w14:paraId="7AD10D1E" w14:textId="5B900DF8" w:rsidR="00BF2245" w:rsidRPr="00BF2245" w:rsidRDefault="00BF2245" w:rsidP="00204FF8">
            <w:pPr>
              <w:ind w:left="30"/>
              <w:rPr>
                <w:color w:val="auto"/>
              </w:rPr>
            </w:pPr>
            <w:r w:rsidRPr="00BF2245">
              <w:rPr>
                <w:color w:val="auto"/>
              </w:rPr>
              <w:t xml:space="preserve">Aan de hand van de </w:t>
            </w:r>
            <w:r>
              <w:rPr>
                <w:color w:val="auto"/>
              </w:rPr>
              <w:t>uitkomsten uit fase I stap 1.2 waar in kaart gebracht is wat er ontbreekt</w:t>
            </w:r>
            <w:r w:rsidR="00204FF8">
              <w:rPr>
                <w:color w:val="auto"/>
              </w:rPr>
              <w:t xml:space="preserve"> </w:t>
            </w:r>
            <w:r>
              <w:rPr>
                <w:color w:val="auto"/>
              </w:rPr>
              <w:t>wordt in deze stap de actie genomen om het te realiseren.</w:t>
            </w:r>
          </w:p>
        </w:tc>
      </w:tr>
      <w:tr w:rsidR="00BF2245" w14:paraId="4DB40765" w14:textId="77777777" w:rsidTr="00BF2245">
        <w:tc>
          <w:tcPr>
            <w:tcW w:w="988" w:type="dxa"/>
            <w:shd w:val="clear" w:color="auto" w:fill="F2F2F2" w:themeFill="background1" w:themeFillShade="F2"/>
          </w:tcPr>
          <w:p w14:paraId="7F334416" w14:textId="77777777" w:rsidR="00BF2245" w:rsidRPr="00963588" w:rsidRDefault="00BF2245" w:rsidP="00BF2245">
            <w:pPr>
              <w:jc w:val="center"/>
              <w:rPr>
                <w:b/>
                <w:color w:val="auto"/>
              </w:rPr>
            </w:pPr>
            <w:r w:rsidRPr="00963588">
              <w:rPr>
                <w:b/>
                <w:color w:val="auto"/>
              </w:rPr>
              <w:t>2</w:t>
            </w:r>
          </w:p>
        </w:tc>
        <w:tc>
          <w:tcPr>
            <w:tcW w:w="9072" w:type="dxa"/>
            <w:shd w:val="clear" w:color="auto" w:fill="F2F2F2" w:themeFill="background1" w:themeFillShade="F2"/>
          </w:tcPr>
          <w:p w14:paraId="4C4C6D6F" w14:textId="5F5AC505" w:rsidR="00BF2245" w:rsidRPr="002A2D43" w:rsidRDefault="007E6F19" w:rsidP="007E6F19">
            <w:pPr>
              <w:ind w:left="456" w:hanging="456"/>
              <w:rPr>
                <w:color w:val="auto"/>
              </w:rPr>
            </w:pPr>
            <w:r>
              <w:rPr>
                <w:b/>
                <w:bCs/>
                <w:color w:val="auto"/>
              </w:rPr>
              <w:t xml:space="preserve">2.2       </w:t>
            </w:r>
            <w:r w:rsidR="00BF2245" w:rsidRPr="002A2D43">
              <w:rPr>
                <w:b/>
                <w:bCs/>
                <w:color w:val="auto"/>
              </w:rPr>
              <w:t>Voorbereiding Deep Dive</w:t>
            </w:r>
            <w:r w:rsidR="002A2D43" w:rsidRPr="002A2D43">
              <w:rPr>
                <w:b/>
                <w:bCs/>
                <w:color w:val="auto"/>
              </w:rPr>
              <w:t xml:space="preserve">, </w:t>
            </w:r>
            <w:r w:rsidR="002A2D43" w:rsidRPr="002A2D43">
              <w:rPr>
                <w:color w:val="auto"/>
              </w:rPr>
              <w:t>d</w:t>
            </w:r>
            <w:r w:rsidR="00BF2245" w:rsidRPr="002A2D43">
              <w:rPr>
                <w:color w:val="auto"/>
              </w:rPr>
              <w:t>it wordt gedaan aan de hand van</w:t>
            </w:r>
            <w:r w:rsidR="00204FF8">
              <w:rPr>
                <w:color w:val="auto"/>
              </w:rPr>
              <w:t xml:space="preserve"> de volgende </w:t>
            </w:r>
            <w:r w:rsidR="00F17721">
              <w:rPr>
                <w:color w:val="auto"/>
              </w:rPr>
              <w:t>sub</w:t>
            </w:r>
            <w:r w:rsidR="0030396C">
              <w:rPr>
                <w:color w:val="auto"/>
              </w:rPr>
              <w:t>-</w:t>
            </w:r>
            <w:r w:rsidR="00F17721">
              <w:rPr>
                <w:color w:val="auto"/>
              </w:rPr>
              <w:t>stappen</w:t>
            </w:r>
            <w:r w:rsidR="00BF2245" w:rsidRPr="002A2D43">
              <w:rPr>
                <w:color w:val="auto"/>
              </w:rPr>
              <w:t>:</w:t>
            </w:r>
          </w:p>
          <w:p w14:paraId="53DA5BEE" w14:textId="12E0084B" w:rsidR="00BF2245" w:rsidRPr="00BF2245" w:rsidRDefault="00BF2245" w:rsidP="00A65538">
            <w:pPr>
              <w:pStyle w:val="Lijstalinea"/>
              <w:numPr>
                <w:ilvl w:val="3"/>
                <w:numId w:val="10"/>
              </w:numPr>
              <w:rPr>
                <w:color w:val="auto"/>
              </w:rPr>
            </w:pPr>
            <w:r w:rsidRPr="00BF2245">
              <w:t>De 0-meting en scan AM-basisdocumentatie</w:t>
            </w:r>
          </w:p>
          <w:p w14:paraId="2F46C011" w14:textId="4AFB1FE9" w:rsidR="00BF2245" w:rsidRPr="00BF2245" w:rsidRDefault="00BF2245" w:rsidP="00A65538">
            <w:pPr>
              <w:pStyle w:val="Lijstalinea"/>
              <w:numPr>
                <w:ilvl w:val="3"/>
                <w:numId w:val="10"/>
              </w:numPr>
              <w:rPr>
                <w:color w:val="auto"/>
              </w:rPr>
            </w:pPr>
            <w:r w:rsidRPr="00BF2245">
              <w:t>Prestatiekiller-analyse</w:t>
            </w:r>
          </w:p>
          <w:p w14:paraId="6CC7F2A1" w14:textId="7D4C5167" w:rsidR="00BF2245" w:rsidRPr="00BF2245" w:rsidRDefault="00BF2245" w:rsidP="00A65538">
            <w:pPr>
              <w:pStyle w:val="Lijstalinea"/>
              <w:numPr>
                <w:ilvl w:val="3"/>
                <w:numId w:val="10"/>
              </w:numPr>
              <w:rPr>
                <w:b/>
                <w:bCs/>
                <w:color w:val="auto"/>
              </w:rPr>
            </w:pPr>
            <w:r w:rsidRPr="00BF2245">
              <w:t>Bouwdeel selectie en invullen Deep Dive template</w:t>
            </w:r>
          </w:p>
        </w:tc>
      </w:tr>
      <w:tr w:rsidR="00BF2245" w14:paraId="45E21FA4" w14:textId="77777777" w:rsidTr="00BF2245">
        <w:tc>
          <w:tcPr>
            <w:tcW w:w="988" w:type="dxa"/>
            <w:shd w:val="clear" w:color="auto" w:fill="F2F2F2" w:themeFill="background1" w:themeFillShade="F2"/>
          </w:tcPr>
          <w:p w14:paraId="26E58C2C" w14:textId="1E99FA2E" w:rsidR="00BF2245" w:rsidRPr="00963588" w:rsidRDefault="002A2D43" w:rsidP="00BF2245">
            <w:pPr>
              <w:jc w:val="center"/>
              <w:rPr>
                <w:b/>
                <w:color w:val="auto"/>
              </w:rPr>
            </w:pPr>
            <w:r>
              <w:rPr>
                <w:b/>
                <w:color w:val="auto"/>
              </w:rPr>
              <w:t>3</w:t>
            </w:r>
          </w:p>
        </w:tc>
        <w:tc>
          <w:tcPr>
            <w:tcW w:w="9072" w:type="dxa"/>
            <w:shd w:val="clear" w:color="auto" w:fill="F2F2F2" w:themeFill="background1" w:themeFillShade="F2"/>
          </w:tcPr>
          <w:p w14:paraId="3E9798FD" w14:textId="50BABE3E" w:rsidR="00BF2245" w:rsidRPr="007E6F19" w:rsidRDefault="007E6F19" w:rsidP="007E6F19">
            <w:pPr>
              <w:ind w:left="314" w:hanging="284"/>
              <w:rPr>
                <w:b/>
                <w:bCs/>
                <w:color w:val="auto"/>
              </w:rPr>
            </w:pPr>
            <w:r>
              <w:rPr>
                <w:b/>
                <w:bCs/>
                <w:color w:val="auto"/>
              </w:rPr>
              <w:t xml:space="preserve">2.3  </w:t>
            </w:r>
            <w:r w:rsidR="002A2D43" w:rsidRPr="007E6F19">
              <w:rPr>
                <w:b/>
                <w:bCs/>
                <w:color w:val="auto"/>
              </w:rPr>
              <w:t xml:space="preserve">Uitvoering Deep Dive, </w:t>
            </w:r>
            <w:r w:rsidR="00204FF8" w:rsidRPr="007E6F19">
              <w:rPr>
                <w:color w:val="auto"/>
              </w:rPr>
              <w:t xml:space="preserve"> dit wordt gedaan aan de hand van de volgende </w:t>
            </w:r>
            <w:r w:rsidR="0030396C">
              <w:rPr>
                <w:color w:val="auto"/>
              </w:rPr>
              <w:t>sub-stap</w:t>
            </w:r>
            <w:r w:rsidR="00F17721">
              <w:rPr>
                <w:color w:val="auto"/>
              </w:rPr>
              <w:t>pen</w:t>
            </w:r>
            <w:r w:rsidR="00204FF8" w:rsidRPr="007E6F19">
              <w:rPr>
                <w:color w:val="auto"/>
              </w:rPr>
              <w:t>:</w:t>
            </w:r>
          </w:p>
          <w:p w14:paraId="31C4F67E" w14:textId="7C8BFF88" w:rsidR="002A2D43" w:rsidRPr="002A2D43" w:rsidRDefault="00204FF8" w:rsidP="00204FF8">
            <w:pPr>
              <w:pStyle w:val="Lijstalinea"/>
              <w:numPr>
                <w:ilvl w:val="0"/>
                <w:numId w:val="0"/>
              </w:numPr>
              <w:ind w:left="739"/>
              <w:rPr>
                <w:b/>
                <w:bCs/>
                <w:color w:val="auto"/>
              </w:rPr>
            </w:pPr>
            <w:r>
              <w:t>-</w:t>
            </w:r>
            <w:r w:rsidR="002A2D43" w:rsidRPr="002A2D43">
              <w:t>Team formeren</w:t>
            </w:r>
          </w:p>
          <w:p w14:paraId="6CC70559" w14:textId="74A7551C" w:rsidR="002A2D43" w:rsidRPr="002A2D43" w:rsidRDefault="00204FF8" w:rsidP="00204FF8">
            <w:pPr>
              <w:pStyle w:val="Lijstalinea"/>
              <w:numPr>
                <w:ilvl w:val="0"/>
                <w:numId w:val="0"/>
              </w:numPr>
              <w:ind w:left="739"/>
              <w:rPr>
                <w:b/>
                <w:bCs/>
                <w:color w:val="auto"/>
              </w:rPr>
            </w:pPr>
            <w:r>
              <w:t>- G</w:t>
            </w:r>
            <w:r w:rsidR="002A2D43" w:rsidRPr="002A2D43">
              <w:t>roepssessie Faaldetectie-analyse</w:t>
            </w:r>
          </w:p>
          <w:p w14:paraId="4F3F2E5A" w14:textId="072E9AFA" w:rsidR="002A2D43" w:rsidRPr="002A2D43" w:rsidRDefault="00204FF8" w:rsidP="00204FF8">
            <w:pPr>
              <w:pStyle w:val="Lijstalinea"/>
              <w:numPr>
                <w:ilvl w:val="0"/>
                <w:numId w:val="0"/>
              </w:numPr>
              <w:ind w:left="739"/>
              <w:rPr>
                <w:b/>
                <w:bCs/>
                <w:color w:val="auto"/>
              </w:rPr>
            </w:pPr>
            <w:r>
              <w:t xml:space="preserve">- </w:t>
            </w:r>
            <w:r w:rsidR="002A2D43" w:rsidRPr="002A2D43">
              <w:t>Uitwerking Faaldetectie-analyse</w:t>
            </w:r>
          </w:p>
        </w:tc>
      </w:tr>
      <w:tr w:rsidR="002A2D43" w14:paraId="23B17B34" w14:textId="77777777" w:rsidTr="00BF2245">
        <w:tc>
          <w:tcPr>
            <w:tcW w:w="988" w:type="dxa"/>
            <w:shd w:val="clear" w:color="auto" w:fill="F2F2F2" w:themeFill="background1" w:themeFillShade="F2"/>
          </w:tcPr>
          <w:p w14:paraId="35E33F36" w14:textId="7C451DCC" w:rsidR="002A2D43" w:rsidRDefault="002A2D43" w:rsidP="002A2D43">
            <w:pPr>
              <w:jc w:val="center"/>
              <w:rPr>
                <w:b/>
                <w:color w:val="auto"/>
              </w:rPr>
            </w:pPr>
            <w:r>
              <w:rPr>
                <w:b/>
                <w:color w:val="auto"/>
              </w:rPr>
              <w:t>4</w:t>
            </w:r>
          </w:p>
        </w:tc>
        <w:tc>
          <w:tcPr>
            <w:tcW w:w="9072" w:type="dxa"/>
            <w:shd w:val="clear" w:color="auto" w:fill="F2F2F2" w:themeFill="background1" w:themeFillShade="F2"/>
          </w:tcPr>
          <w:p w14:paraId="0C8629FA" w14:textId="76DA8249" w:rsidR="002A2D43" w:rsidRPr="007E6F19" w:rsidRDefault="002A2D43" w:rsidP="00A65538">
            <w:pPr>
              <w:pStyle w:val="Lijstalinea"/>
              <w:numPr>
                <w:ilvl w:val="1"/>
                <w:numId w:val="49"/>
              </w:numPr>
              <w:ind w:left="597" w:hanging="597"/>
              <w:rPr>
                <w:b/>
                <w:bCs/>
                <w:color w:val="auto"/>
              </w:rPr>
            </w:pPr>
            <w:r w:rsidRPr="007E6F19">
              <w:rPr>
                <w:b/>
                <w:bCs/>
                <w:color w:val="auto"/>
              </w:rPr>
              <w:t>Data analyse informatiebehoefte</w:t>
            </w:r>
            <w:r w:rsidR="00204FF8" w:rsidRPr="007E6F19">
              <w:rPr>
                <w:b/>
                <w:bCs/>
                <w:color w:val="auto"/>
              </w:rPr>
              <w:t xml:space="preserve">, </w:t>
            </w:r>
            <w:r w:rsidR="00204FF8" w:rsidRPr="007E6F19">
              <w:rPr>
                <w:color w:val="auto"/>
              </w:rPr>
              <w:t>dit wordt gedaan aan de hand van de volgende sub-stappen:</w:t>
            </w:r>
          </w:p>
          <w:p w14:paraId="2821863C" w14:textId="5CAA4BDE" w:rsidR="002A2D43" w:rsidRPr="00204FF8" w:rsidRDefault="002A2D43" w:rsidP="00204FF8">
            <w:pPr>
              <w:pStyle w:val="Lijstalinea"/>
              <w:numPr>
                <w:ilvl w:val="0"/>
                <w:numId w:val="0"/>
              </w:numPr>
              <w:ind w:left="739"/>
            </w:pPr>
            <w:r w:rsidRPr="00204FF8">
              <w:t xml:space="preserve">- Per prestatiekiller: is data beschikbaar in de juiste kwaliteit? </w:t>
            </w:r>
          </w:p>
          <w:p w14:paraId="590EDBA6" w14:textId="77777777" w:rsidR="002A2D43" w:rsidRPr="00204FF8" w:rsidRDefault="002A2D43" w:rsidP="00204FF8">
            <w:pPr>
              <w:pStyle w:val="Lijstalinea"/>
              <w:numPr>
                <w:ilvl w:val="0"/>
                <w:numId w:val="0"/>
              </w:numPr>
              <w:ind w:left="739"/>
            </w:pPr>
            <w:r w:rsidRPr="00204FF8">
              <w:t xml:space="preserve">- Informatiebehoefte per rol in de vorm van user stories. </w:t>
            </w:r>
          </w:p>
          <w:p w14:paraId="69FCD62D" w14:textId="2A0D5608" w:rsidR="002A2D43" w:rsidRPr="002A2D43" w:rsidRDefault="002A2D43" w:rsidP="00204FF8">
            <w:pPr>
              <w:pStyle w:val="Lijstalinea"/>
              <w:numPr>
                <w:ilvl w:val="0"/>
                <w:numId w:val="0"/>
              </w:numPr>
              <w:ind w:left="739"/>
              <w:rPr>
                <w:color w:val="auto"/>
              </w:rPr>
            </w:pPr>
            <w:r w:rsidRPr="00204FF8">
              <w:t>- Aanvullen </w:t>
            </w:r>
            <w:r w:rsidRPr="00204FF8">
              <w:rPr>
                <w:rFonts w:ascii="Arial" w:hAnsi="Arial" w:cs="Arial"/>
              </w:rPr>
              <w:t>​</w:t>
            </w:r>
            <w:r w:rsidRPr="00204FF8">
              <w:t>kosten-baten analyse en keuze databronnen &amp; sensoren</w:t>
            </w:r>
          </w:p>
        </w:tc>
      </w:tr>
    </w:tbl>
    <w:p w14:paraId="09018303" w14:textId="63B42003" w:rsidR="000413C5" w:rsidRPr="00AC192D" w:rsidRDefault="00BF2245" w:rsidP="007E6F19">
      <w:pPr>
        <w:rPr>
          <w:sz w:val="12"/>
          <w:szCs w:val="12"/>
        </w:rPr>
      </w:pPr>
      <w:r>
        <w:rPr>
          <w:noProof/>
        </w:rPr>
        <w:t xml:space="preserve"> </w:t>
      </w:r>
      <w:bookmarkEnd w:id="23"/>
      <w:r w:rsidR="000413C5" w:rsidRPr="00AC192D">
        <w:rPr>
          <w:sz w:val="12"/>
          <w:szCs w:val="12"/>
        </w:rPr>
        <w:t xml:space="preserve">Figuur </w:t>
      </w:r>
      <w:r w:rsidR="000413C5" w:rsidRPr="15B1715D">
        <w:fldChar w:fldCharType="begin"/>
      </w:r>
      <w:r w:rsidR="000413C5" w:rsidRPr="00AC192D">
        <w:rPr>
          <w:sz w:val="12"/>
          <w:szCs w:val="12"/>
        </w:rPr>
        <w:instrText xml:space="preserve"> SEQ Figuur \* ARABIC </w:instrText>
      </w:r>
      <w:r w:rsidR="000413C5" w:rsidRPr="15B1715D">
        <w:rPr>
          <w:sz w:val="12"/>
          <w:szCs w:val="12"/>
        </w:rPr>
        <w:fldChar w:fldCharType="separate"/>
      </w:r>
      <w:r w:rsidR="00766E6A">
        <w:rPr>
          <w:noProof/>
          <w:sz w:val="12"/>
          <w:szCs w:val="12"/>
        </w:rPr>
        <w:t>3</w:t>
      </w:r>
      <w:r w:rsidR="000413C5" w:rsidRPr="15B1715D">
        <w:fldChar w:fldCharType="end"/>
      </w:r>
      <w:r w:rsidR="000413C5" w:rsidRPr="00AC192D">
        <w:rPr>
          <w:sz w:val="12"/>
          <w:szCs w:val="12"/>
        </w:rPr>
        <w:t xml:space="preserve"> FASE II Analyse</w:t>
      </w:r>
    </w:p>
    <w:p w14:paraId="481337B3" w14:textId="77777777" w:rsidR="007E6F19" w:rsidRDefault="007E6F19" w:rsidP="007E6F19">
      <w:pPr>
        <w:rPr>
          <w:sz w:val="12"/>
          <w:szCs w:val="12"/>
        </w:rPr>
      </w:pPr>
    </w:p>
    <w:p w14:paraId="082E4ED3" w14:textId="77777777" w:rsidR="00E44503" w:rsidRDefault="00E44503" w:rsidP="007E6F19">
      <w:pPr>
        <w:rPr>
          <w:sz w:val="12"/>
          <w:szCs w:val="12"/>
        </w:rPr>
      </w:pPr>
    </w:p>
    <w:p w14:paraId="5092949D" w14:textId="77777777" w:rsidR="00E44503" w:rsidRDefault="00E44503" w:rsidP="007E6F19">
      <w:pPr>
        <w:rPr>
          <w:sz w:val="12"/>
          <w:szCs w:val="12"/>
        </w:rPr>
      </w:pPr>
    </w:p>
    <w:p w14:paraId="438C7C38" w14:textId="77777777" w:rsidR="00E44503" w:rsidRDefault="00E44503" w:rsidP="007E6F19">
      <w:pPr>
        <w:rPr>
          <w:sz w:val="12"/>
          <w:szCs w:val="12"/>
        </w:rPr>
      </w:pPr>
    </w:p>
    <w:p w14:paraId="7804241E" w14:textId="77777777" w:rsidR="00E44503" w:rsidRDefault="00E44503" w:rsidP="007E6F19">
      <w:pPr>
        <w:rPr>
          <w:sz w:val="12"/>
          <w:szCs w:val="12"/>
        </w:rPr>
      </w:pPr>
    </w:p>
    <w:p w14:paraId="1C8FCCED" w14:textId="77777777" w:rsidR="00E44503" w:rsidRDefault="00E44503" w:rsidP="007E6F19">
      <w:pPr>
        <w:rPr>
          <w:sz w:val="12"/>
          <w:szCs w:val="12"/>
        </w:rPr>
      </w:pPr>
    </w:p>
    <w:p w14:paraId="442E09E6" w14:textId="77777777" w:rsidR="00E44503" w:rsidRDefault="00E44503" w:rsidP="007E6F19">
      <w:pPr>
        <w:rPr>
          <w:sz w:val="12"/>
          <w:szCs w:val="12"/>
        </w:rPr>
      </w:pPr>
    </w:p>
    <w:p w14:paraId="01343CD9" w14:textId="77777777" w:rsidR="00E44503" w:rsidRDefault="00E44503" w:rsidP="007E6F19">
      <w:pPr>
        <w:rPr>
          <w:sz w:val="12"/>
          <w:szCs w:val="12"/>
        </w:rPr>
      </w:pPr>
    </w:p>
    <w:p w14:paraId="690176AA" w14:textId="77777777" w:rsidR="00E44503" w:rsidRDefault="00E44503" w:rsidP="007E6F19">
      <w:pPr>
        <w:rPr>
          <w:sz w:val="12"/>
          <w:szCs w:val="12"/>
        </w:rPr>
      </w:pPr>
    </w:p>
    <w:p w14:paraId="7E6423D6" w14:textId="77777777" w:rsidR="00E44503" w:rsidRDefault="00E44503" w:rsidP="007E6F19">
      <w:pPr>
        <w:rPr>
          <w:sz w:val="12"/>
          <w:szCs w:val="12"/>
        </w:rPr>
      </w:pPr>
    </w:p>
    <w:p w14:paraId="08159396" w14:textId="77777777" w:rsidR="00E44503" w:rsidRDefault="00E44503" w:rsidP="007E6F19">
      <w:pPr>
        <w:rPr>
          <w:sz w:val="12"/>
          <w:szCs w:val="12"/>
        </w:rPr>
      </w:pPr>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8214"/>
      </w:tblGrid>
      <w:tr w:rsidR="000413C5" w:rsidRPr="00272AE9" w14:paraId="6499240A" w14:textId="77777777" w:rsidTr="00AB4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top w:val="single" w:sz="4" w:space="0" w:color="auto"/>
              <w:left w:val="single" w:sz="4" w:space="0" w:color="auto"/>
              <w:bottom w:val="single" w:sz="4" w:space="0" w:color="auto"/>
              <w:right w:val="single" w:sz="4" w:space="0" w:color="auto"/>
            </w:tcBorders>
            <w:shd w:val="clear" w:color="auto" w:fill="002060"/>
          </w:tcPr>
          <w:p w14:paraId="51EC98E5" w14:textId="77777777" w:rsidR="000413C5" w:rsidRPr="00595D10" w:rsidRDefault="237BA158" w:rsidP="36317C04">
            <w:pPr>
              <w:jc w:val="both"/>
              <w:rPr>
                <w:color w:val="FFFFFF" w:themeColor="background1"/>
              </w:rPr>
            </w:pPr>
            <w:r w:rsidRPr="237BA158">
              <w:rPr>
                <w:color w:val="FFFFFF" w:themeColor="background1"/>
              </w:rPr>
              <w:lastRenderedPageBreak/>
              <w:t>ACTIVITEIT</w:t>
            </w:r>
          </w:p>
        </w:tc>
        <w:tc>
          <w:tcPr>
            <w:tcW w:w="4029" w:type="pct"/>
            <w:tcBorders>
              <w:top w:val="single" w:sz="4" w:space="0" w:color="auto"/>
              <w:left w:val="single" w:sz="4" w:space="0" w:color="auto"/>
              <w:bottom w:val="single" w:sz="4" w:space="0" w:color="auto"/>
              <w:right w:val="single" w:sz="4" w:space="0" w:color="auto"/>
            </w:tcBorders>
            <w:shd w:val="clear" w:color="auto" w:fill="002060"/>
          </w:tcPr>
          <w:p w14:paraId="7CB270AA" w14:textId="77777777" w:rsidR="000413C5" w:rsidRPr="00595D10"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KORTE BESCHRIJVING</w:t>
            </w:r>
          </w:p>
        </w:tc>
      </w:tr>
      <w:tr w:rsidR="000413C5" w:rsidRPr="004807FA" w14:paraId="388D1EF5" w14:textId="77777777" w:rsidTr="00AB4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top w:val="single" w:sz="4" w:space="0" w:color="auto"/>
              <w:bottom w:val="single" w:sz="4" w:space="0" w:color="auto"/>
            </w:tcBorders>
            <w:shd w:val="clear" w:color="auto" w:fill="auto"/>
          </w:tcPr>
          <w:p w14:paraId="7AE06FA8" w14:textId="028C36B7" w:rsidR="000413C5" w:rsidRDefault="36317C04" w:rsidP="00CC210E">
            <w:pPr>
              <w:ind w:right="35"/>
            </w:pPr>
            <w:r>
              <w:t>Formeren implementatie team</w:t>
            </w:r>
          </w:p>
        </w:tc>
        <w:tc>
          <w:tcPr>
            <w:tcW w:w="4029" w:type="pct"/>
            <w:tcBorders>
              <w:top w:val="single" w:sz="4" w:space="0" w:color="auto"/>
              <w:bottom w:val="single" w:sz="4" w:space="0" w:color="auto"/>
            </w:tcBorders>
            <w:shd w:val="clear" w:color="auto" w:fill="auto"/>
          </w:tcPr>
          <w:p w14:paraId="04106A19" w14:textId="77777777" w:rsidR="00921944" w:rsidRPr="007648CC"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7648CC">
              <w:rPr>
                <w:color w:val="auto"/>
              </w:rPr>
              <w:t xml:space="preserve">Fase II vormt de analyse fase. </w:t>
            </w:r>
          </w:p>
          <w:p w14:paraId="43EB1D9E" w14:textId="2E0F1523" w:rsidR="00921944" w:rsidRPr="007648CC"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7648CC">
              <w:rPr>
                <w:color w:val="auto"/>
              </w:rPr>
              <w:t xml:space="preserve">Het is belangrijk dat het DGAM </w:t>
            </w:r>
            <w:r w:rsidR="00EC65CC">
              <w:rPr>
                <w:color w:val="auto"/>
              </w:rPr>
              <w:t xml:space="preserve">uitvoerende </w:t>
            </w:r>
            <w:r w:rsidR="00DA19D2">
              <w:rPr>
                <w:color w:val="auto"/>
              </w:rPr>
              <w:t xml:space="preserve">implementatie </w:t>
            </w:r>
            <w:r w:rsidRPr="007648CC">
              <w:rPr>
                <w:color w:val="auto"/>
              </w:rPr>
              <w:t xml:space="preserve">team beschikt over voldoende technische expertise en objectkennis voor de stappen in fase II. </w:t>
            </w:r>
          </w:p>
          <w:p w14:paraId="6BFDC1A2" w14:textId="37DE8E8B" w:rsidR="00921944" w:rsidRPr="007648CC" w:rsidRDefault="36317C04" w:rsidP="00AC192D">
            <w:pPr>
              <w:jc w:val="both"/>
              <w:cnfStyle w:val="000000100000" w:firstRow="0" w:lastRow="0" w:firstColumn="0" w:lastColumn="0" w:oddVBand="0" w:evenVBand="0" w:oddHBand="1" w:evenHBand="0" w:firstRowFirstColumn="0" w:firstRowLastColumn="0" w:lastRowFirstColumn="0" w:lastRowLastColumn="0"/>
              <w:rPr>
                <w:color w:val="auto"/>
              </w:rPr>
            </w:pPr>
            <w:r w:rsidRPr="007648CC">
              <w:rPr>
                <w:color w:val="auto"/>
              </w:rPr>
              <w:t>Daarvoor moeten onderstaande rollen (gedeeltelijk) aanwezig zijn, of kunnen worden geraadpleegd:</w:t>
            </w:r>
          </w:p>
          <w:tbl>
            <w:tblPr>
              <w:tblStyle w:val="Tabelraster"/>
              <w:tblW w:w="8789" w:type="dxa"/>
              <w:tblInd w:w="9" w:type="dxa"/>
              <w:tblLayout w:type="fixed"/>
              <w:tblLook w:val="04A0" w:firstRow="1" w:lastRow="0" w:firstColumn="1" w:lastColumn="0" w:noHBand="0" w:noVBand="1"/>
            </w:tblPr>
            <w:tblGrid>
              <w:gridCol w:w="3058"/>
              <w:gridCol w:w="5731"/>
            </w:tblGrid>
            <w:tr w:rsidR="007648CC" w:rsidRPr="007648CC" w14:paraId="46141FC2" w14:textId="4949DD7A" w:rsidTr="00AB49A9">
              <w:trPr>
                <w:cnfStyle w:val="100000000000" w:firstRow="1" w:lastRow="0" w:firstColumn="0" w:lastColumn="0" w:oddVBand="0" w:evenVBand="0" w:oddHBand="0" w:evenHBand="0" w:firstRowFirstColumn="0" w:firstRowLastColumn="0" w:lastRowFirstColumn="0" w:lastRowLastColumn="0"/>
                <w:trHeight w:val="229"/>
              </w:trPr>
              <w:tc>
                <w:tcPr>
                  <w:tcW w:w="3058" w:type="dxa"/>
                </w:tcPr>
                <w:p w14:paraId="2ED54065" w14:textId="73BC848E" w:rsidR="0003721F" w:rsidRPr="007648CC" w:rsidRDefault="0003721F" w:rsidP="36317C04">
                  <w:pPr>
                    <w:jc w:val="both"/>
                    <w:rPr>
                      <w:b w:val="0"/>
                      <w:color w:val="auto"/>
                    </w:rPr>
                  </w:pPr>
                  <w:r w:rsidRPr="007648CC">
                    <w:rPr>
                      <w:b w:val="0"/>
                      <w:color w:val="auto"/>
                    </w:rPr>
                    <w:t xml:space="preserve">Asset Manager </w:t>
                  </w:r>
                  <w:r w:rsidRPr="007648CC">
                    <w:rPr>
                      <w:b w:val="0"/>
                      <w:bCs/>
                      <w:color w:val="auto"/>
                    </w:rPr>
                    <w:tab/>
                  </w:r>
                  <w:r w:rsidRPr="007648CC">
                    <w:rPr>
                      <w:b w:val="0"/>
                      <w:color w:val="auto"/>
                    </w:rPr>
                    <w:t xml:space="preserve">        </w:t>
                  </w:r>
                  <w:r w:rsidR="00E220D1">
                    <w:rPr>
                      <w:b w:val="0"/>
                      <w:color w:val="auto"/>
                    </w:rPr>
                    <w:t>(</w:t>
                  </w:r>
                  <w:r w:rsidR="00E220D1" w:rsidRPr="00E220D1">
                    <w:rPr>
                      <w:b w:val="0"/>
                      <w:bCs/>
                      <w:color w:val="auto"/>
                    </w:rPr>
                    <w:t>Regio)</w:t>
                  </w:r>
                </w:p>
              </w:tc>
              <w:tc>
                <w:tcPr>
                  <w:tcW w:w="5731" w:type="dxa"/>
                </w:tcPr>
                <w:p w14:paraId="31C277E6" w14:textId="0AAB24ED" w:rsidR="0003721F" w:rsidRPr="007648CC" w:rsidRDefault="36317C04" w:rsidP="36317C04">
                  <w:pPr>
                    <w:jc w:val="both"/>
                    <w:rPr>
                      <w:color w:val="auto"/>
                    </w:rPr>
                  </w:pPr>
                  <w:r w:rsidRPr="007648CC">
                    <w:rPr>
                      <w:b w:val="0"/>
                      <w:color w:val="auto"/>
                    </w:rPr>
                    <w:t>Object kennis/relatie met AM-doelen</w:t>
                  </w:r>
                </w:p>
              </w:tc>
            </w:tr>
            <w:tr w:rsidR="007648CC" w:rsidRPr="007648CC" w14:paraId="3441A5A4" w14:textId="0C7E7F96" w:rsidTr="00AB49A9">
              <w:trPr>
                <w:trHeight w:val="243"/>
              </w:trPr>
              <w:tc>
                <w:tcPr>
                  <w:tcW w:w="3058" w:type="dxa"/>
                </w:tcPr>
                <w:p w14:paraId="0D1330BE" w14:textId="00752F25" w:rsidR="0003721F" w:rsidRPr="00CC32F3" w:rsidRDefault="00CC32F3" w:rsidP="36317C04">
                  <w:pPr>
                    <w:jc w:val="both"/>
                    <w:rPr>
                      <w:color w:val="auto"/>
                    </w:rPr>
                  </w:pPr>
                  <w:r w:rsidRPr="00CC32F3">
                    <w:t>Maintenance Engineer (Regio)</w:t>
                  </w:r>
                  <w:r w:rsidR="0003721F" w:rsidRPr="00CC32F3">
                    <w:rPr>
                      <w:color w:val="auto"/>
                    </w:rPr>
                    <w:tab/>
                  </w:r>
                </w:p>
              </w:tc>
              <w:tc>
                <w:tcPr>
                  <w:tcW w:w="5731" w:type="dxa"/>
                </w:tcPr>
                <w:p w14:paraId="6BF1467A" w14:textId="01C90282" w:rsidR="0003721F" w:rsidRPr="007648CC" w:rsidRDefault="36317C04" w:rsidP="36317C04">
                  <w:pPr>
                    <w:jc w:val="both"/>
                    <w:rPr>
                      <w:color w:val="auto"/>
                    </w:rPr>
                  </w:pPr>
                  <w:r w:rsidRPr="007648CC">
                    <w:rPr>
                      <w:color w:val="auto"/>
                    </w:rPr>
                    <w:t>Object kennis/technische expertise</w:t>
                  </w:r>
                </w:p>
              </w:tc>
            </w:tr>
            <w:tr w:rsidR="007648CC" w:rsidRPr="007648CC" w14:paraId="28833638" w14:textId="22299DE0" w:rsidTr="00AB49A9">
              <w:trPr>
                <w:trHeight w:val="229"/>
              </w:trPr>
              <w:tc>
                <w:tcPr>
                  <w:tcW w:w="3058" w:type="dxa"/>
                </w:tcPr>
                <w:p w14:paraId="2D9782D7" w14:textId="704AFDD0" w:rsidR="0003721F" w:rsidRPr="007648CC" w:rsidRDefault="00E220D1" w:rsidP="36317C04">
                  <w:pPr>
                    <w:jc w:val="both"/>
                    <w:rPr>
                      <w:color w:val="auto"/>
                    </w:rPr>
                  </w:pPr>
                  <w:r>
                    <w:rPr>
                      <w:color w:val="auto"/>
                    </w:rPr>
                    <w:t>Objectdeskundige      (Regio)</w:t>
                  </w:r>
                  <w:r w:rsidR="0003721F" w:rsidRPr="007648CC">
                    <w:rPr>
                      <w:color w:val="auto"/>
                    </w:rPr>
                    <w:tab/>
                  </w:r>
                </w:p>
              </w:tc>
              <w:tc>
                <w:tcPr>
                  <w:tcW w:w="5731" w:type="dxa"/>
                </w:tcPr>
                <w:p w14:paraId="319A4F0D" w14:textId="6E742520" w:rsidR="0003721F" w:rsidRPr="007648CC" w:rsidRDefault="36317C04" w:rsidP="36317C04">
                  <w:pPr>
                    <w:jc w:val="both"/>
                    <w:rPr>
                      <w:color w:val="auto"/>
                    </w:rPr>
                  </w:pPr>
                  <w:r w:rsidRPr="007648CC">
                    <w:rPr>
                      <w:color w:val="auto"/>
                    </w:rPr>
                    <w:t>Object kennis/technische expertise</w:t>
                  </w:r>
                </w:p>
              </w:tc>
            </w:tr>
            <w:tr w:rsidR="007648CC" w:rsidRPr="007648CC" w14:paraId="0BC6E398" w14:textId="07D773CD" w:rsidTr="00AB49A9">
              <w:trPr>
                <w:trHeight w:val="243"/>
              </w:trPr>
              <w:tc>
                <w:tcPr>
                  <w:tcW w:w="3058" w:type="dxa"/>
                </w:tcPr>
                <w:p w14:paraId="4CC3BA17" w14:textId="47595F9B" w:rsidR="0003721F" w:rsidRPr="007648CC" w:rsidRDefault="001637DD" w:rsidP="36317C04">
                  <w:pPr>
                    <w:jc w:val="both"/>
                    <w:rPr>
                      <w:color w:val="auto"/>
                    </w:rPr>
                  </w:pPr>
                  <w:r>
                    <w:rPr>
                      <w:color w:val="auto"/>
                    </w:rPr>
                    <w:t xml:space="preserve">Business-analist </w:t>
                  </w:r>
                  <w:r w:rsidR="00E220D1">
                    <w:rPr>
                      <w:color w:val="auto"/>
                    </w:rPr>
                    <w:t xml:space="preserve">       </w:t>
                  </w:r>
                  <w:r>
                    <w:rPr>
                      <w:color w:val="auto"/>
                    </w:rPr>
                    <w:t>(Regio)</w:t>
                  </w:r>
                  <w:r w:rsidR="0003721F" w:rsidRPr="007648CC">
                    <w:rPr>
                      <w:color w:val="auto"/>
                    </w:rPr>
                    <w:tab/>
                    <w:t xml:space="preserve"> </w:t>
                  </w:r>
                </w:p>
              </w:tc>
              <w:tc>
                <w:tcPr>
                  <w:tcW w:w="5731" w:type="dxa"/>
                </w:tcPr>
                <w:p w14:paraId="6F823D49" w14:textId="387EE4E9" w:rsidR="0003721F" w:rsidRPr="007648CC" w:rsidRDefault="36317C04" w:rsidP="36317C04">
                  <w:pPr>
                    <w:jc w:val="both"/>
                    <w:rPr>
                      <w:color w:val="auto"/>
                    </w:rPr>
                  </w:pPr>
                  <w:r w:rsidRPr="007648CC">
                    <w:rPr>
                      <w:color w:val="auto"/>
                    </w:rPr>
                    <w:t>Informatiemanagement</w:t>
                  </w:r>
                </w:p>
              </w:tc>
            </w:tr>
            <w:tr w:rsidR="007648CC" w:rsidRPr="007648CC" w14:paraId="2C1FB443" w14:textId="72761419" w:rsidTr="00AB49A9">
              <w:trPr>
                <w:trHeight w:val="229"/>
              </w:trPr>
              <w:tc>
                <w:tcPr>
                  <w:tcW w:w="3058" w:type="dxa"/>
                </w:tcPr>
                <w:p w14:paraId="6815EC86" w14:textId="2C4556D1" w:rsidR="0003721F" w:rsidRPr="007648CC" w:rsidRDefault="00F606D2" w:rsidP="00E220D1">
                  <w:pPr>
                    <w:rPr>
                      <w:color w:val="auto"/>
                    </w:rPr>
                  </w:pPr>
                  <w:r>
                    <w:rPr>
                      <w:color w:val="auto"/>
                    </w:rPr>
                    <w:t>Data-Analist</w:t>
                  </w:r>
                </w:p>
              </w:tc>
              <w:tc>
                <w:tcPr>
                  <w:tcW w:w="5731" w:type="dxa"/>
                </w:tcPr>
                <w:p w14:paraId="36EE0994" w14:textId="5EB4DAD3" w:rsidR="0003721F" w:rsidRPr="007648CC" w:rsidRDefault="36317C04" w:rsidP="36317C04">
                  <w:pPr>
                    <w:jc w:val="both"/>
                    <w:rPr>
                      <w:color w:val="auto"/>
                    </w:rPr>
                  </w:pPr>
                  <w:r w:rsidRPr="007648CC">
                    <w:rPr>
                      <w:color w:val="auto"/>
                    </w:rPr>
                    <w:t>Uitvoeren data-analyses (2.4.2)</w:t>
                  </w:r>
                </w:p>
              </w:tc>
            </w:tr>
            <w:tr w:rsidR="007648CC" w:rsidRPr="007648CC" w14:paraId="2D926616" w14:textId="64F24E67" w:rsidTr="00AB49A9">
              <w:trPr>
                <w:trHeight w:val="229"/>
              </w:trPr>
              <w:tc>
                <w:tcPr>
                  <w:tcW w:w="3058" w:type="dxa"/>
                </w:tcPr>
                <w:p w14:paraId="5753312D" w14:textId="07017C8C" w:rsidR="0003721F" w:rsidRPr="007648CC" w:rsidRDefault="002E5C97" w:rsidP="00E220D1">
                  <w:pPr>
                    <w:rPr>
                      <w:color w:val="auto"/>
                    </w:rPr>
                  </w:pPr>
                  <w:r>
                    <w:rPr>
                      <w:color w:val="auto"/>
                    </w:rPr>
                    <w:t>Onderhoudsdeskundige</w:t>
                  </w:r>
                  <w:r w:rsidR="0003721F" w:rsidRPr="007648CC">
                    <w:rPr>
                      <w:color w:val="auto"/>
                    </w:rPr>
                    <w:tab/>
                  </w:r>
                </w:p>
              </w:tc>
              <w:tc>
                <w:tcPr>
                  <w:tcW w:w="5731" w:type="dxa"/>
                </w:tcPr>
                <w:p w14:paraId="3EB6A4E1" w14:textId="3ECDF967" w:rsidR="0003721F" w:rsidRPr="007648CC" w:rsidRDefault="36317C04" w:rsidP="36317C04">
                  <w:pPr>
                    <w:jc w:val="both"/>
                    <w:rPr>
                      <w:color w:val="auto"/>
                    </w:rPr>
                  </w:pPr>
                  <w:r w:rsidRPr="007648CC">
                    <w:rPr>
                      <w:color w:val="auto"/>
                    </w:rPr>
                    <w:t>Object kennis/technische expertise</w:t>
                  </w:r>
                </w:p>
              </w:tc>
            </w:tr>
            <w:tr w:rsidR="007648CC" w:rsidRPr="007648CC" w14:paraId="7AC10971" w14:textId="7FE00EF2" w:rsidTr="00AB49A9">
              <w:trPr>
                <w:trHeight w:val="243"/>
              </w:trPr>
              <w:tc>
                <w:tcPr>
                  <w:tcW w:w="3058" w:type="dxa"/>
                </w:tcPr>
                <w:p w14:paraId="2EC29B00" w14:textId="3E5D6B74" w:rsidR="0003721F" w:rsidRPr="007648CC" w:rsidRDefault="00E220D1" w:rsidP="00E220D1">
                  <w:pPr>
                    <w:rPr>
                      <w:color w:val="auto"/>
                    </w:rPr>
                  </w:pPr>
                  <w:r>
                    <w:rPr>
                      <w:color w:val="auto"/>
                    </w:rPr>
                    <w:t>Technisch adviseur     (PPO)</w:t>
                  </w:r>
                  <w:r w:rsidR="0003721F" w:rsidRPr="007648CC">
                    <w:rPr>
                      <w:color w:val="auto"/>
                    </w:rPr>
                    <w:tab/>
                  </w:r>
                </w:p>
              </w:tc>
              <w:tc>
                <w:tcPr>
                  <w:tcW w:w="5731" w:type="dxa"/>
                </w:tcPr>
                <w:p w14:paraId="51AA577E" w14:textId="4B6B020F" w:rsidR="0003721F" w:rsidRPr="007648CC" w:rsidRDefault="36317C04" w:rsidP="36317C04">
                  <w:pPr>
                    <w:jc w:val="both"/>
                    <w:rPr>
                      <w:color w:val="auto"/>
                    </w:rPr>
                  </w:pPr>
                  <w:r w:rsidRPr="007648CC">
                    <w:rPr>
                      <w:color w:val="auto"/>
                    </w:rPr>
                    <w:t>Object kennis/technische expertise</w:t>
                  </w:r>
                </w:p>
              </w:tc>
            </w:tr>
            <w:tr w:rsidR="007648CC" w:rsidRPr="007648CC" w14:paraId="077CBCFE" w14:textId="77777777" w:rsidTr="00AB49A9">
              <w:trPr>
                <w:trHeight w:val="243"/>
              </w:trPr>
              <w:tc>
                <w:tcPr>
                  <w:tcW w:w="3058" w:type="dxa"/>
                </w:tcPr>
                <w:p w14:paraId="1D59BD3E" w14:textId="633ACF3E" w:rsidR="0003721F" w:rsidRPr="007648CC" w:rsidRDefault="36317C04" w:rsidP="36317C04">
                  <w:pPr>
                    <w:jc w:val="both"/>
                    <w:rPr>
                      <w:color w:val="auto"/>
                    </w:rPr>
                  </w:pPr>
                  <w:r w:rsidRPr="007648CC">
                    <w:rPr>
                      <w:color w:val="auto"/>
                    </w:rPr>
                    <w:t xml:space="preserve">Opdrachtnemer           </w:t>
                  </w:r>
                </w:p>
              </w:tc>
              <w:tc>
                <w:tcPr>
                  <w:tcW w:w="5731" w:type="dxa"/>
                </w:tcPr>
                <w:p w14:paraId="16BDB95C" w14:textId="622D5689" w:rsidR="0003721F" w:rsidRPr="007648CC" w:rsidRDefault="36317C04" w:rsidP="36317C04">
                  <w:pPr>
                    <w:jc w:val="both"/>
                    <w:rPr>
                      <w:color w:val="auto"/>
                    </w:rPr>
                  </w:pPr>
                  <w:r w:rsidRPr="007648CC">
                    <w:rPr>
                      <w:color w:val="auto"/>
                    </w:rPr>
                    <w:t>Object kennis/technische expertise</w:t>
                  </w:r>
                </w:p>
              </w:tc>
            </w:tr>
          </w:tbl>
          <w:p w14:paraId="1DA0B003" w14:textId="56FB0CD6" w:rsidR="000413C5" w:rsidRPr="00595D10" w:rsidRDefault="000413C5" w:rsidP="00FD1844">
            <w:pPr>
              <w:jc w:val="both"/>
              <w:cnfStyle w:val="000000100000" w:firstRow="0" w:lastRow="0" w:firstColumn="0" w:lastColumn="0" w:oddVBand="0" w:evenVBand="0" w:oddHBand="1" w:evenHBand="0" w:firstRowFirstColumn="0" w:firstRowLastColumn="0" w:lastRowFirstColumn="0" w:lastRowLastColumn="0"/>
            </w:pPr>
          </w:p>
        </w:tc>
      </w:tr>
    </w:tbl>
    <w:p w14:paraId="2B78FCE8" w14:textId="7A8AB6A6" w:rsidR="000413C5" w:rsidRDefault="003A32F2" w:rsidP="00E37656">
      <w:pPr>
        <w:pStyle w:val="Kopzondernummering"/>
        <w:rPr>
          <w:noProof/>
        </w:rPr>
      </w:pPr>
      <w:bookmarkStart w:id="24" w:name="_Toc183508060"/>
      <w:r>
        <w:t xml:space="preserve">FASE II </w:t>
      </w:r>
      <w:r w:rsidR="36317C04">
        <w:t>Stap 2.1</w:t>
      </w:r>
      <w:r w:rsidR="36317C04" w:rsidRPr="36317C04">
        <w:rPr>
          <w:noProof/>
        </w:rPr>
        <w:t xml:space="preserve"> ICT Infra (realiseren)</w:t>
      </w:r>
      <w:bookmarkEnd w:id="24"/>
    </w:p>
    <w:p w14:paraId="7DACE809" w14:textId="74A9900D" w:rsidR="000413C5" w:rsidRDefault="000413C5" w:rsidP="000413C5">
      <w:pPr>
        <w:jc w:val="both"/>
        <w:rPr>
          <w:noProof/>
        </w:rPr>
      </w:pPr>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7531"/>
      </w:tblGrid>
      <w:tr w:rsidR="000413C5" w:rsidRPr="00595D10" w14:paraId="4435D907" w14:textId="77777777" w:rsidTr="00860042">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306" w:type="pct"/>
            <w:tcBorders>
              <w:top w:val="single" w:sz="4" w:space="0" w:color="auto"/>
              <w:left w:val="single" w:sz="4" w:space="0" w:color="auto"/>
              <w:bottom w:val="single" w:sz="4" w:space="0" w:color="auto"/>
              <w:right w:val="single" w:sz="4" w:space="0" w:color="auto"/>
            </w:tcBorders>
            <w:shd w:val="clear" w:color="auto" w:fill="002060"/>
          </w:tcPr>
          <w:p w14:paraId="5294C243" w14:textId="67A5C67B" w:rsidR="000413C5" w:rsidRPr="00595D10" w:rsidRDefault="237BA158" w:rsidP="36317C04">
            <w:pPr>
              <w:jc w:val="both"/>
              <w:rPr>
                <w:color w:val="FFFFFF" w:themeColor="background1"/>
              </w:rPr>
            </w:pPr>
            <w:bookmarkStart w:id="25" w:name="_Hlk171433359"/>
            <w:r w:rsidRPr="237BA158">
              <w:rPr>
                <w:color w:val="FFFFFF" w:themeColor="background1"/>
              </w:rPr>
              <w:t>STAP 2.1</w:t>
            </w:r>
          </w:p>
        </w:tc>
        <w:tc>
          <w:tcPr>
            <w:tcW w:w="3694" w:type="pct"/>
            <w:tcBorders>
              <w:top w:val="single" w:sz="4" w:space="0" w:color="auto"/>
              <w:left w:val="single" w:sz="4" w:space="0" w:color="auto"/>
              <w:bottom w:val="single" w:sz="4" w:space="0" w:color="auto"/>
              <w:right w:val="single" w:sz="4" w:space="0" w:color="auto"/>
            </w:tcBorders>
            <w:shd w:val="clear" w:color="auto" w:fill="002060"/>
          </w:tcPr>
          <w:p w14:paraId="41E68980" w14:textId="5CE98B32" w:rsidR="000413C5" w:rsidRPr="00BE5AB9" w:rsidRDefault="00AC192D"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AC192D">
              <w:rPr>
                <w:noProof/>
                <w:color w:val="FFFFFF" w:themeColor="background1"/>
              </w:rPr>
              <w:t>ICT Infra (realiseren)</w:t>
            </w:r>
          </w:p>
        </w:tc>
      </w:tr>
      <w:tr w:rsidR="000413C5" w:rsidRPr="004807FA" w14:paraId="367D8820" w14:textId="77777777" w:rsidTr="0086004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tcBorders>
            <w:shd w:val="clear" w:color="auto" w:fill="D9D9D9" w:themeFill="background1" w:themeFillShade="D9"/>
          </w:tcPr>
          <w:p w14:paraId="60D3C01A" w14:textId="77777777" w:rsidR="000413C5" w:rsidRPr="004807FA" w:rsidRDefault="36317C04" w:rsidP="00FD1844">
            <w:pPr>
              <w:jc w:val="both"/>
              <w:rPr>
                <w:bCs w:val="0"/>
              </w:rPr>
            </w:pPr>
            <w:r>
              <w:t>WERKWIJZE</w:t>
            </w:r>
          </w:p>
        </w:tc>
      </w:tr>
      <w:tr w:rsidR="000413C5" w:rsidRPr="004807FA" w14:paraId="0EC2DDFD" w14:textId="77777777" w:rsidTr="00860042">
        <w:trPr>
          <w:trHeight w:val="462"/>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08DC15EF" w14:textId="77777777" w:rsidR="000413C5" w:rsidRPr="00177C0D" w:rsidRDefault="36317C04" w:rsidP="36317C04">
            <w:pPr>
              <w:jc w:val="both"/>
              <w:rPr>
                <w:b w:val="0"/>
                <w:bCs w:val="0"/>
                <w:lang w:val="en-US"/>
              </w:rPr>
            </w:pPr>
            <w:r>
              <w:t>Wat?</w:t>
            </w:r>
          </w:p>
          <w:p w14:paraId="7E423149" w14:textId="77777777" w:rsidR="000413C5" w:rsidRDefault="000413C5" w:rsidP="00FD1844">
            <w:pPr>
              <w:jc w:val="both"/>
            </w:pPr>
          </w:p>
        </w:tc>
        <w:tc>
          <w:tcPr>
            <w:tcW w:w="3694" w:type="pct"/>
            <w:shd w:val="clear" w:color="auto" w:fill="auto"/>
          </w:tcPr>
          <w:p w14:paraId="4C69B7F4" w14:textId="4532E27F" w:rsidR="000413C5" w:rsidRPr="00130AFD" w:rsidRDefault="36317C04" w:rsidP="00BC33A8">
            <w:pPr>
              <w:jc w:val="both"/>
              <w:cnfStyle w:val="000000000000" w:firstRow="0" w:lastRow="0" w:firstColumn="0" w:lastColumn="0" w:oddVBand="0" w:evenVBand="0" w:oddHBand="0" w:evenHBand="0" w:firstRowFirstColumn="0" w:firstRowLastColumn="0" w:lastRowFirstColumn="0" w:lastRowLastColumn="0"/>
              <w:rPr>
                <w:color w:val="FF0000"/>
              </w:rPr>
            </w:pPr>
            <w:r w:rsidRPr="007648CC">
              <w:rPr>
                <w:color w:val="auto"/>
              </w:rPr>
              <w:t xml:space="preserve">Aan de hand van de “vragenlijst ICT infrastructuur “ uit </w:t>
            </w:r>
            <w:r w:rsidR="0046019F" w:rsidRPr="007648CC">
              <w:rPr>
                <w:color w:val="auto"/>
              </w:rPr>
              <w:t xml:space="preserve">FASE I, </w:t>
            </w:r>
            <w:r w:rsidR="0030396C">
              <w:rPr>
                <w:color w:val="auto"/>
              </w:rPr>
              <w:t>sub-stap</w:t>
            </w:r>
            <w:r w:rsidRPr="007648CC">
              <w:rPr>
                <w:color w:val="auto"/>
              </w:rPr>
              <w:t xml:space="preserve"> 1.2.1</w:t>
            </w:r>
            <w:r w:rsidR="00BF4C98">
              <w:rPr>
                <w:color w:val="auto"/>
              </w:rPr>
              <w:t xml:space="preserve"> is</w:t>
            </w:r>
            <w:r w:rsidRPr="007648CC">
              <w:rPr>
                <w:color w:val="auto"/>
              </w:rPr>
              <w:t xml:space="preserve"> geïnventariseerd aan welke randvoorwaarden reeds wel/niet wordt voldaan. Om vertraging te voorkomen</w:t>
            </w:r>
            <w:r w:rsidR="00BC33A8" w:rsidRPr="007648CC">
              <w:rPr>
                <w:color w:val="auto"/>
              </w:rPr>
              <w:t xml:space="preserve"> (wachten op installeren van ICT infrastructuur) </w:t>
            </w:r>
            <w:r w:rsidRPr="007648CC">
              <w:rPr>
                <w:color w:val="auto"/>
              </w:rPr>
              <w:t xml:space="preserve"> in fase III, wordt er al gestart met het realiseren van ontbrekende ICT infrastructuur.</w:t>
            </w:r>
          </w:p>
        </w:tc>
      </w:tr>
      <w:tr w:rsidR="000413C5" w:rsidRPr="004807FA" w14:paraId="643C2AAD" w14:textId="77777777" w:rsidTr="00860042">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64CAFE49" w14:textId="77777777" w:rsidR="000413C5" w:rsidRDefault="36317C04" w:rsidP="00FD1844">
            <w:pPr>
              <w:jc w:val="both"/>
            </w:pPr>
            <w:r>
              <w:t>Met wie?</w:t>
            </w:r>
          </w:p>
        </w:tc>
        <w:tc>
          <w:tcPr>
            <w:tcW w:w="3694" w:type="pct"/>
            <w:shd w:val="clear" w:color="auto" w:fill="auto"/>
          </w:tcPr>
          <w:tbl>
            <w:tblPr>
              <w:tblStyle w:val="Tabelraster"/>
              <w:tblW w:w="0" w:type="auto"/>
              <w:tblInd w:w="1" w:type="dxa"/>
              <w:tblLook w:val="04A0" w:firstRow="1" w:lastRow="0" w:firstColumn="1" w:lastColumn="0" w:noHBand="0" w:noVBand="1"/>
            </w:tblPr>
            <w:tblGrid>
              <w:gridCol w:w="342"/>
              <w:gridCol w:w="4255"/>
            </w:tblGrid>
            <w:tr w:rsidR="000413C5" w:rsidRPr="00CC32F3" w14:paraId="75D20437" w14:textId="77777777" w:rsidTr="006D7CCA">
              <w:trPr>
                <w:cnfStyle w:val="100000000000" w:firstRow="1" w:lastRow="0" w:firstColumn="0" w:lastColumn="0" w:oddVBand="0" w:evenVBand="0" w:oddHBand="0" w:evenHBand="0" w:firstRowFirstColumn="0" w:firstRowLastColumn="0" w:lastRowFirstColumn="0" w:lastRowLastColumn="0"/>
                <w:trHeight w:val="159"/>
              </w:trPr>
              <w:tc>
                <w:tcPr>
                  <w:tcW w:w="342" w:type="dxa"/>
                  <w:shd w:val="clear" w:color="auto" w:fill="A6A6A6" w:themeFill="background1" w:themeFillShade="A6"/>
                </w:tcPr>
                <w:p w14:paraId="5A8A2C61" w14:textId="77777777" w:rsidR="000413C5" w:rsidRPr="00CC32F3" w:rsidRDefault="36317C04" w:rsidP="00FD1844">
                  <w:pPr>
                    <w:jc w:val="both"/>
                    <w:rPr>
                      <w:b w:val="0"/>
                    </w:rPr>
                  </w:pPr>
                  <w:r w:rsidRPr="00CC32F3">
                    <w:rPr>
                      <w:b w:val="0"/>
                    </w:rPr>
                    <w:t>R</w:t>
                  </w:r>
                </w:p>
              </w:tc>
              <w:tc>
                <w:tcPr>
                  <w:tcW w:w="4255" w:type="dxa"/>
                  <w:shd w:val="clear" w:color="auto" w:fill="A6A6A6" w:themeFill="background1" w:themeFillShade="A6"/>
                </w:tcPr>
                <w:p w14:paraId="01D57ABB" w14:textId="4FD8E7BC" w:rsidR="000413C5" w:rsidRPr="00CC32F3" w:rsidRDefault="00CC32F3" w:rsidP="00FD1844">
                  <w:pPr>
                    <w:jc w:val="both"/>
                    <w:rPr>
                      <w:b w:val="0"/>
                    </w:rPr>
                  </w:pPr>
                  <w:r w:rsidRPr="00CC32F3">
                    <w:rPr>
                      <w:b w:val="0"/>
                    </w:rPr>
                    <w:t>Maintenance Engineer (Regio)</w:t>
                  </w:r>
                  <w:r w:rsidRPr="00CC32F3">
                    <w:rPr>
                      <w:b w:val="0"/>
                      <w:color w:val="auto"/>
                    </w:rPr>
                    <w:tab/>
                  </w:r>
                </w:p>
              </w:tc>
            </w:tr>
            <w:tr w:rsidR="000413C5" w:rsidRPr="00CC32F3" w14:paraId="5693C15A" w14:textId="77777777" w:rsidTr="006D7CCA">
              <w:trPr>
                <w:trHeight w:val="168"/>
              </w:trPr>
              <w:tc>
                <w:tcPr>
                  <w:tcW w:w="342" w:type="dxa"/>
                  <w:shd w:val="clear" w:color="auto" w:fill="BFBFBF" w:themeFill="background1" w:themeFillShade="BF"/>
                </w:tcPr>
                <w:p w14:paraId="14F8993D" w14:textId="77777777" w:rsidR="000413C5" w:rsidRPr="00CC32F3" w:rsidRDefault="36317C04" w:rsidP="00FD1844">
                  <w:pPr>
                    <w:jc w:val="both"/>
                  </w:pPr>
                  <w:r w:rsidRPr="00CC32F3">
                    <w:t>A</w:t>
                  </w:r>
                </w:p>
              </w:tc>
              <w:tc>
                <w:tcPr>
                  <w:tcW w:w="4255" w:type="dxa"/>
                  <w:shd w:val="clear" w:color="auto" w:fill="BFBFBF" w:themeFill="background1" w:themeFillShade="BF"/>
                </w:tcPr>
                <w:p w14:paraId="201B68E4" w14:textId="7A064C73" w:rsidR="000413C5" w:rsidRPr="00CC32F3" w:rsidRDefault="001C092B" w:rsidP="00FD1844">
                  <w:pPr>
                    <w:jc w:val="both"/>
                  </w:pPr>
                  <w:r w:rsidRPr="00CC32F3">
                    <w:t>Assetmanager (Regio)</w:t>
                  </w:r>
                </w:p>
              </w:tc>
            </w:tr>
            <w:tr w:rsidR="000413C5" w:rsidRPr="00CC32F3" w14:paraId="41E38479" w14:textId="77777777" w:rsidTr="006D7CCA">
              <w:trPr>
                <w:trHeight w:val="159"/>
              </w:trPr>
              <w:tc>
                <w:tcPr>
                  <w:tcW w:w="342" w:type="dxa"/>
                  <w:shd w:val="clear" w:color="auto" w:fill="D9D9D9" w:themeFill="background1" w:themeFillShade="D9"/>
                </w:tcPr>
                <w:p w14:paraId="7D6D8151" w14:textId="77777777" w:rsidR="000413C5" w:rsidRPr="00CC32F3" w:rsidRDefault="36317C04" w:rsidP="00FD1844">
                  <w:pPr>
                    <w:jc w:val="both"/>
                  </w:pPr>
                  <w:r w:rsidRPr="00CC32F3">
                    <w:t>S</w:t>
                  </w:r>
                </w:p>
              </w:tc>
              <w:tc>
                <w:tcPr>
                  <w:tcW w:w="4255" w:type="dxa"/>
                  <w:shd w:val="clear" w:color="auto" w:fill="D9D9D9" w:themeFill="background1" w:themeFillShade="D9"/>
                </w:tcPr>
                <w:p w14:paraId="41B5E1BC" w14:textId="78BFA9AE" w:rsidR="00BF4C98" w:rsidRDefault="00FC4905" w:rsidP="00FC4905">
                  <w:pPr>
                    <w:rPr>
                      <w:color w:val="auto"/>
                    </w:rPr>
                  </w:pPr>
                  <w:r>
                    <w:rPr>
                      <w:bCs/>
                    </w:rPr>
                    <w:t>P</w:t>
                  </w:r>
                  <w:r w:rsidRPr="008028EB">
                    <w:rPr>
                      <w:bCs/>
                    </w:rPr>
                    <w:t>roductmanager DGAM service</w:t>
                  </w:r>
                  <w:r>
                    <w:rPr>
                      <w:color w:val="auto"/>
                    </w:rPr>
                    <w:t xml:space="preserve">,  </w:t>
                  </w:r>
                  <w:r w:rsidR="00BF4C98" w:rsidRPr="007648CC">
                    <w:rPr>
                      <w:color w:val="auto"/>
                    </w:rPr>
                    <w:t xml:space="preserve">Opdrachtnemer, </w:t>
                  </w:r>
                </w:p>
                <w:p w14:paraId="79A1B126" w14:textId="267EB901" w:rsidR="00BF4C98" w:rsidRDefault="002E5C97" w:rsidP="00BF4C98">
                  <w:pPr>
                    <w:jc w:val="both"/>
                    <w:rPr>
                      <w:color w:val="auto"/>
                    </w:rPr>
                  </w:pPr>
                  <w:r>
                    <w:rPr>
                      <w:color w:val="auto"/>
                    </w:rPr>
                    <w:t>Onderhoudsdeskundige</w:t>
                  </w:r>
                  <w:r w:rsidR="00FC4905">
                    <w:rPr>
                      <w:color w:val="auto"/>
                    </w:rPr>
                    <w:t xml:space="preserve">, </w:t>
                  </w:r>
                </w:p>
                <w:p w14:paraId="6D0708A5" w14:textId="4B16066D" w:rsidR="000413C5" w:rsidRPr="00CC32F3" w:rsidRDefault="00BF4C98" w:rsidP="00BF4C98">
                  <w:pPr>
                    <w:jc w:val="both"/>
                  </w:pPr>
                  <w:r w:rsidRPr="007648CC">
                    <w:rPr>
                      <w:color w:val="auto"/>
                    </w:rPr>
                    <w:t>Technisch adviseur (PPO)</w:t>
                  </w:r>
                </w:p>
              </w:tc>
            </w:tr>
            <w:tr w:rsidR="000413C5" w:rsidRPr="00CC32F3" w14:paraId="2B05A7EB" w14:textId="77777777" w:rsidTr="006D7CCA">
              <w:trPr>
                <w:trHeight w:val="168"/>
              </w:trPr>
              <w:tc>
                <w:tcPr>
                  <w:tcW w:w="342" w:type="dxa"/>
                </w:tcPr>
                <w:p w14:paraId="505DEA67" w14:textId="77777777" w:rsidR="000413C5" w:rsidRPr="00CC32F3" w:rsidRDefault="36317C04" w:rsidP="00FD1844">
                  <w:pPr>
                    <w:jc w:val="both"/>
                  </w:pPr>
                  <w:r w:rsidRPr="00CC32F3">
                    <w:t>C</w:t>
                  </w:r>
                </w:p>
              </w:tc>
              <w:tc>
                <w:tcPr>
                  <w:tcW w:w="4255" w:type="dxa"/>
                </w:tcPr>
                <w:p w14:paraId="3DF64018" w14:textId="77777777" w:rsidR="000413C5" w:rsidRPr="00CC32F3" w:rsidRDefault="000413C5" w:rsidP="00FD1844">
                  <w:pPr>
                    <w:jc w:val="both"/>
                  </w:pPr>
                </w:p>
              </w:tc>
            </w:tr>
            <w:tr w:rsidR="000413C5" w:rsidRPr="00CC32F3" w14:paraId="2C51F39A" w14:textId="77777777" w:rsidTr="006D7CCA">
              <w:trPr>
                <w:trHeight w:val="159"/>
              </w:trPr>
              <w:tc>
                <w:tcPr>
                  <w:tcW w:w="342" w:type="dxa"/>
                </w:tcPr>
                <w:p w14:paraId="1307BBFD" w14:textId="77777777" w:rsidR="000413C5" w:rsidRPr="00CC32F3" w:rsidRDefault="36317C04" w:rsidP="00FD1844">
                  <w:pPr>
                    <w:jc w:val="both"/>
                  </w:pPr>
                  <w:r w:rsidRPr="00CC32F3">
                    <w:t>I</w:t>
                  </w:r>
                </w:p>
              </w:tc>
              <w:tc>
                <w:tcPr>
                  <w:tcW w:w="4255" w:type="dxa"/>
                </w:tcPr>
                <w:p w14:paraId="2AC395AE" w14:textId="77777777" w:rsidR="000413C5" w:rsidRPr="00CC32F3" w:rsidRDefault="000413C5" w:rsidP="00FD1844">
                  <w:pPr>
                    <w:jc w:val="both"/>
                  </w:pPr>
                </w:p>
              </w:tc>
            </w:tr>
          </w:tbl>
          <w:p w14:paraId="5EFB280C" w14:textId="77777777" w:rsidR="000413C5" w:rsidRPr="00CC32F3" w:rsidRDefault="000413C5" w:rsidP="00FD1844">
            <w:pPr>
              <w:jc w:val="both"/>
              <w:cnfStyle w:val="000000100000" w:firstRow="0" w:lastRow="0" w:firstColumn="0" w:lastColumn="0" w:oddVBand="0" w:evenVBand="0" w:oddHBand="1" w:evenHBand="0" w:firstRowFirstColumn="0" w:firstRowLastColumn="0" w:lastRowFirstColumn="0" w:lastRowLastColumn="0"/>
            </w:pPr>
          </w:p>
        </w:tc>
      </w:tr>
      <w:tr w:rsidR="000413C5" w:rsidRPr="004807FA" w14:paraId="4670B966" w14:textId="77777777" w:rsidTr="00860042">
        <w:trPr>
          <w:trHeight w:val="462"/>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733E1246" w14:textId="77777777" w:rsidR="000413C5" w:rsidRPr="002067F8" w:rsidRDefault="36317C04" w:rsidP="00FD1844">
            <w:pPr>
              <w:rPr>
                <w:b w:val="0"/>
                <w:bCs w:val="0"/>
              </w:rPr>
            </w:pPr>
            <w:r>
              <w:t>Hoe en waarmee?</w:t>
            </w:r>
          </w:p>
          <w:p w14:paraId="2F50090F" w14:textId="77777777" w:rsidR="000413C5" w:rsidRDefault="000413C5" w:rsidP="00FD1844"/>
        </w:tc>
        <w:tc>
          <w:tcPr>
            <w:tcW w:w="3694" w:type="pct"/>
            <w:shd w:val="clear" w:color="auto" w:fill="auto"/>
          </w:tcPr>
          <w:p w14:paraId="776C1366" w14:textId="396394E9" w:rsidR="00972DD5" w:rsidRPr="007648CC"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7648CC">
              <w:rPr>
                <w:color w:val="auto"/>
              </w:rPr>
              <w:t>Afhankelijk van de ontbrekende ICT randvoorwaarden kan al worden aangevangen met het installeren/aanvragen hiervan, zoals:</w:t>
            </w:r>
          </w:p>
          <w:p w14:paraId="088B1728" w14:textId="382A807B" w:rsidR="00C87624" w:rsidRPr="00557044" w:rsidRDefault="00C87624" w:rsidP="00C87624">
            <w:pPr>
              <w:pStyle w:val="Lijstalinea"/>
              <w:numPr>
                <w:ilvl w:val="0"/>
                <w:numId w:val="40"/>
              </w:numPr>
              <w:jc w:val="left"/>
              <w:cnfStyle w:val="000000000000" w:firstRow="0" w:lastRow="0" w:firstColumn="0" w:lastColumn="0" w:oddVBand="0" w:evenVBand="0" w:oddHBand="0" w:evenHBand="0" w:firstRowFirstColumn="0" w:firstRowLastColumn="0" w:lastRowFirstColumn="0" w:lastRowLastColumn="0"/>
            </w:pPr>
            <w:bookmarkStart w:id="26" w:name="_Hlk183513546"/>
            <w:r w:rsidRPr="00557044">
              <w:t xml:space="preserve">Netwerkcapaciteit, </w:t>
            </w:r>
            <w:r w:rsidRPr="00557044">
              <w:rPr>
                <w:color w:val="auto"/>
              </w:rPr>
              <w:t>Upgrade netwerkbandbreedte</w:t>
            </w:r>
          </w:p>
          <w:p w14:paraId="6A4027EE" w14:textId="283F85D5" w:rsidR="00C87624" w:rsidRPr="00557044" w:rsidRDefault="00C87624" w:rsidP="00C87624">
            <w:pPr>
              <w:pStyle w:val="Lijstalinea"/>
              <w:numPr>
                <w:ilvl w:val="0"/>
                <w:numId w:val="40"/>
              </w:numPr>
              <w:jc w:val="left"/>
              <w:cnfStyle w:val="000000000000" w:firstRow="0" w:lastRow="0" w:firstColumn="0" w:lastColumn="0" w:oddVBand="0" w:evenVBand="0" w:oddHBand="0" w:evenHBand="0" w:firstRowFirstColumn="0" w:firstRowLastColumn="0" w:lastRowFirstColumn="0" w:lastRowLastColumn="0"/>
            </w:pPr>
            <w:proofErr w:type="spellStart"/>
            <w:r w:rsidRPr="00557044">
              <w:t>VPN’s</w:t>
            </w:r>
            <w:proofErr w:type="spellEnd"/>
            <w:r w:rsidRPr="00557044">
              <w:t xml:space="preserve"> / poorten aanvragen, </w:t>
            </w:r>
          </w:p>
          <w:p w14:paraId="28BF9A27" w14:textId="400B4DB4" w:rsidR="00C87624" w:rsidRPr="00557044" w:rsidRDefault="00C87624" w:rsidP="00C87624">
            <w:pPr>
              <w:pStyle w:val="Lijstalinea"/>
              <w:numPr>
                <w:ilvl w:val="0"/>
                <w:numId w:val="40"/>
              </w:numPr>
              <w:jc w:val="left"/>
              <w:cnfStyle w:val="000000000000" w:firstRow="0" w:lastRow="0" w:firstColumn="0" w:lastColumn="0" w:oddVBand="0" w:evenVBand="0" w:oddHBand="0" w:evenHBand="0" w:firstRowFirstColumn="0" w:firstRowLastColumn="0" w:lastRowFirstColumn="0" w:lastRowLastColumn="0"/>
            </w:pPr>
            <w:r w:rsidRPr="00557044">
              <w:t xml:space="preserve">ODS </w:t>
            </w:r>
            <w:r w:rsidR="00557044">
              <w:t>aanvraag/</w:t>
            </w:r>
            <w:r w:rsidRPr="00557044">
              <w:t xml:space="preserve">implementeren. </w:t>
            </w:r>
            <w:r w:rsidRPr="00557044">
              <w:br/>
              <w:t>Indien ook aanvullende sensoren dan:</w:t>
            </w:r>
          </w:p>
          <w:p w14:paraId="05CE3BEE" w14:textId="0EFA2262" w:rsidR="00C87624" w:rsidRPr="00557044" w:rsidRDefault="00C87624" w:rsidP="00C87624">
            <w:pPr>
              <w:pStyle w:val="Lijstalinea"/>
              <w:numPr>
                <w:ilvl w:val="0"/>
                <w:numId w:val="40"/>
              </w:numPr>
              <w:jc w:val="left"/>
              <w:cnfStyle w:val="000000000000" w:firstRow="0" w:lastRow="0" w:firstColumn="0" w:lastColumn="0" w:oddVBand="0" w:evenVBand="0" w:oddHBand="0" w:evenHBand="0" w:firstRowFirstColumn="0" w:firstRowLastColumn="0" w:lastRowFirstColumn="0" w:lastRowLastColumn="0"/>
            </w:pPr>
            <w:proofErr w:type="spellStart"/>
            <w:r w:rsidRPr="00557044">
              <w:t>IoT</w:t>
            </w:r>
            <w:proofErr w:type="spellEnd"/>
            <w:r w:rsidRPr="00557044">
              <w:t xml:space="preserve"> gateway plaatsen/ aansluiten, </w:t>
            </w:r>
          </w:p>
          <w:bookmarkEnd w:id="26"/>
          <w:p w14:paraId="1C6AC0BC" w14:textId="2047F409" w:rsidR="00C87624" w:rsidRPr="00595D10" w:rsidRDefault="00C87624" w:rsidP="00557044">
            <w:pPr>
              <w:cnfStyle w:val="000000000000" w:firstRow="0" w:lastRow="0" w:firstColumn="0" w:lastColumn="0" w:oddVBand="0" w:evenVBand="0" w:oddHBand="0" w:evenHBand="0" w:firstRowFirstColumn="0" w:firstRowLastColumn="0" w:lastRowFirstColumn="0" w:lastRowLastColumn="0"/>
            </w:pPr>
          </w:p>
        </w:tc>
      </w:tr>
      <w:tr w:rsidR="000413C5" w:rsidRPr="004807FA" w14:paraId="13582FE4" w14:textId="77777777" w:rsidTr="00860042">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6D85545F" w14:textId="77777777" w:rsidR="000413C5" w:rsidRDefault="36317C04" w:rsidP="00FD1844">
            <w:r>
              <w:t>Vastlegging en borging data</w:t>
            </w:r>
          </w:p>
        </w:tc>
        <w:tc>
          <w:tcPr>
            <w:tcW w:w="3694" w:type="pct"/>
            <w:shd w:val="clear" w:color="auto" w:fill="auto"/>
          </w:tcPr>
          <w:p w14:paraId="1CE356E0" w14:textId="20C6A1CE" w:rsidR="00A62513" w:rsidRPr="00A62513" w:rsidRDefault="36317C04" w:rsidP="00A65538">
            <w:pPr>
              <w:pStyle w:val="Lijstalinea"/>
              <w:numPr>
                <w:ilvl w:val="0"/>
                <w:numId w:val="41"/>
              </w:numPr>
              <w:cnfStyle w:val="000000100000" w:firstRow="0" w:lastRow="0" w:firstColumn="0" w:lastColumn="0" w:oddVBand="0" w:evenVBand="0" w:oddHBand="1" w:evenHBand="0" w:firstRowFirstColumn="0" w:firstRowLastColumn="0" w:lastRowFirstColumn="0" w:lastRowLastColumn="0"/>
            </w:pPr>
            <w:r w:rsidRPr="36317C04">
              <w:t xml:space="preserve">Vastlegging van </w:t>
            </w:r>
            <w:r w:rsidR="007648CC">
              <w:t>de</w:t>
            </w:r>
            <w:r w:rsidR="0046019F">
              <w:t xml:space="preserve"> </w:t>
            </w:r>
            <w:r w:rsidR="007648CC" w:rsidRPr="36317C04">
              <w:t>geïnstalleerde</w:t>
            </w:r>
            <w:r w:rsidRPr="36317C04">
              <w:t>/aangevraagde ICT infrastructuur</w:t>
            </w:r>
            <w:r w:rsidR="00BC33A8">
              <w:t>.</w:t>
            </w:r>
          </w:p>
          <w:p w14:paraId="2F02A3F1" w14:textId="3EECC8E2" w:rsidR="000413C5" w:rsidRPr="00595D10" w:rsidRDefault="36317C04" w:rsidP="00A65538">
            <w:pPr>
              <w:pStyle w:val="Lijstalinea"/>
              <w:numPr>
                <w:ilvl w:val="0"/>
                <w:numId w:val="41"/>
              </w:numPr>
              <w:cnfStyle w:val="000000100000" w:firstRow="0" w:lastRow="0" w:firstColumn="0" w:lastColumn="0" w:oddVBand="0" w:evenVBand="0" w:oddHBand="1" w:evenHBand="0" w:firstRowFirstColumn="0" w:firstRowLastColumn="0" w:lastRowFirstColumn="0" w:lastRowLastColumn="0"/>
            </w:pPr>
            <w:r w:rsidRPr="36317C04">
              <w:t>Input voor aanvullen kosten-baten analyse in stap 2.4.3.</w:t>
            </w:r>
          </w:p>
        </w:tc>
      </w:tr>
      <w:bookmarkEnd w:id="25"/>
    </w:tbl>
    <w:p w14:paraId="3932016A" w14:textId="77777777" w:rsidR="000413C5" w:rsidRDefault="000413C5" w:rsidP="000413C5">
      <w:pPr>
        <w:jc w:val="both"/>
      </w:pPr>
    </w:p>
    <w:p w14:paraId="68ADBB19" w14:textId="77777777" w:rsidR="00E44503" w:rsidRDefault="00E44503" w:rsidP="000413C5">
      <w:pPr>
        <w:jc w:val="both"/>
      </w:pPr>
    </w:p>
    <w:p w14:paraId="60F75E3B" w14:textId="77777777" w:rsidR="00E44503" w:rsidRDefault="00E44503" w:rsidP="000413C5">
      <w:pPr>
        <w:jc w:val="both"/>
      </w:pPr>
    </w:p>
    <w:p w14:paraId="6C6C13EB" w14:textId="77777777" w:rsidR="00E44503" w:rsidRDefault="00E44503" w:rsidP="000413C5">
      <w:pPr>
        <w:jc w:val="both"/>
      </w:pPr>
    </w:p>
    <w:p w14:paraId="01B2C4BA" w14:textId="77777777" w:rsidR="00E44503" w:rsidRDefault="00E44503" w:rsidP="000413C5">
      <w:pPr>
        <w:jc w:val="both"/>
      </w:pPr>
    </w:p>
    <w:p w14:paraId="1D8169C5" w14:textId="77777777" w:rsidR="00E44503" w:rsidRDefault="00E44503" w:rsidP="000413C5">
      <w:pPr>
        <w:jc w:val="both"/>
      </w:pPr>
    </w:p>
    <w:p w14:paraId="41C71493" w14:textId="77777777" w:rsidR="00E44503" w:rsidRDefault="00E44503" w:rsidP="000413C5">
      <w:pPr>
        <w:jc w:val="both"/>
      </w:pPr>
    </w:p>
    <w:p w14:paraId="30B08923" w14:textId="77777777" w:rsidR="00E44503" w:rsidRDefault="00E44503" w:rsidP="000413C5">
      <w:pPr>
        <w:jc w:val="both"/>
      </w:pPr>
    </w:p>
    <w:p w14:paraId="4C55A2FE" w14:textId="77777777" w:rsidR="00E44503" w:rsidRDefault="00E44503" w:rsidP="000413C5">
      <w:pPr>
        <w:jc w:val="both"/>
      </w:pPr>
    </w:p>
    <w:p w14:paraId="254BD7D3" w14:textId="71607A64" w:rsidR="00D10D78" w:rsidRDefault="003A32F2" w:rsidP="00E37656">
      <w:pPr>
        <w:pStyle w:val="Kopzondernummering"/>
      </w:pPr>
      <w:bookmarkStart w:id="27" w:name="_Toc183508061"/>
      <w:r>
        <w:t xml:space="preserve">FASE II </w:t>
      </w:r>
      <w:r w:rsidR="36317C04" w:rsidRPr="003A32F2">
        <w:t xml:space="preserve">Stap 2.2 </w:t>
      </w:r>
      <w:r w:rsidR="36317C04">
        <w:t>‘Voorbereiden Deep Dive’</w:t>
      </w:r>
      <w:bookmarkEnd w:id="27"/>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4"/>
        <w:gridCol w:w="5019"/>
      </w:tblGrid>
      <w:tr w:rsidR="000413C5" w:rsidRPr="00595D10" w14:paraId="490D3DB8" w14:textId="77777777" w:rsidTr="00963588">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538" w:type="pct"/>
            <w:tcBorders>
              <w:top w:val="single" w:sz="4" w:space="0" w:color="auto"/>
              <w:left w:val="single" w:sz="4" w:space="0" w:color="auto"/>
              <w:bottom w:val="single" w:sz="4" w:space="0" w:color="auto"/>
              <w:right w:val="single" w:sz="4" w:space="0" w:color="auto"/>
            </w:tcBorders>
            <w:shd w:val="clear" w:color="auto" w:fill="002060"/>
          </w:tcPr>
          <w:p w14:paraId="4E6D1334" w14:textId="49B0F68D" w:rsidR="000413C5" w:rsidRPr="00595D10" w:rsidRDefault="237BA158" w:rsidP="36317C04">
            <w:pPr>
              <w:jc w:val="both"/>
              <w:rPr>
                <w:color w:val="FFFFFF" w:themeColor="background1"/>
              </w:rPr>
            </w:pPr>
            <w:r w:rsidRPr="237BA158">
              <w:rPr>
                <w:color w:val="FFFFFF" w:themeColor="background1"/>
              </w:rPr>
              <w:t>STAP 2.2</w:t>
            </w:r>
          </w:p>
        </w:tc>
        <w:tc>
          <w:tcPr>
            <w:tcW w:w="2462" w:type="pct"/>
            <w:tcBorders>
              <w:top w:val="single" w:sz="4" w:space="0" w:color="auto"/>
              <w:left w:val="single" w:sz="4" w:space="0" w:color="auto"/>
              <w:bottom w:val="single" w:sz="4" w:space="0" w:color="auto"/>
              <w:right w:val="single" w:sz="4" w:space="0" w:color="auto"/>
            </w:tcBorders>
            <w:shd w:val="clear" w:color="auto" w:fill="002060"/>
          </w:tcPr>
          <w:p w14:paraId="4986879C" w14:textId="77777777" w:rsidR="000413C5" w:rsidRPr="00595D10"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sidRPr="237BA158">
              <w:rPr>
                <w:color w:val="FFFFFF" w:themeColor="background1"/>
              </w:rPr>
              <w:t>VOORBEREIDING DEEP DIVE</w:t>
            </w:r>
          </w:p>
        </w:tc>
      </w:tr>
    </w:tbl>
    <w:tbl>
      <w:tblPr>
        <w:tblStyle w:val="Tabelraster"/>
        <w:tblW w:w="0" w:type="auto"/>
        <w:tblLook w:val="04A0" w:firstRow="1" w:lastRow="0" w:firstColumn="1" w:lastColumn="0" w:noHBand="0" w:noVBand="1"/>
      </w:tblPr>
      <w:tblGrid>
        <w:gridCol w:w="10193"/>
      </w:tblGrid>
      <w:tr w:rsidR="00BC33A8" w14:paraId="51FB27C1" w14:textId="77777777" w:rsidTr="00BC33A8">
        <w:trPr>
          <w:cnfStyle w:val="100000000000" w:firstRow="1" w:lastRow="0" w:firstColumn="0" w:lastColumn="0" w:oddVBand="0" w:evenVBand="0" w:oddHBand="0" w:evenHBand="0" w:firstRowFirstColumn="0" w:firstRowLastColumn="0" w:lastRowFirstColumn="0" w:lastRowLastColumn="0"/>
        </w:trPr>
        <w:tc>
          <w:tcPr>
            <w:tcW w:w="10193" w:type="dxa"/>
          </w:tcPr>
          <w:p w14:paraId="579A3549" w14:textId="3533F4E8" w:rsidR="00BC33A8" w:rsidRPr="00BC33A8" w:rsidRDefault="00BC33A8" w:rsidP="000413C5">
            <w:pPr>
              <w:jc w:val="both"/>
              <w:rPr>
                <w:b w:val="0"/>
                <w:bCs/>
              </w:rPr>
            </w:pPr>
            <w:r w:rsidRPr="00BC33A8">
              <w:rPr>
                <w:b w:val="0"/>
                <w:bCs/>
              </w:rPr>
              <w:t xml:space="preserve">Voorbereiding Deep Dive bestaat uit drie </w:t>
            </w:r>
            <w:r w:rsidR="0030396C">
              <w:rPr>
                <w:b w:val="0"/>
                <w:bCs/>
              </w:rPr>
              <w:t>sub-stap</w:t>
            </w:r>
            <w:r w:rsidRPr="00BC33A8">
              <w:rPr>
                <w:b w:val="0"/>
                <w:bCs/>
              </w:rPr>
              <w:t>pen:</w:t>
            </w:r>
          </w:p>
        </w:tc>
      </w:tr>
    </w:tbl>
    <w:p w14:paraId="0E09C9E4" w14:textId="77777777" w:rsidR="00AB25C5" w:rsidRDefault="00AB25C5" w:rsidP="000413C5">
      <w:pPr>
        <w:jc w:val="both"/>
      </w:pPr>
    </w:p>
    <w:tbl>
      <w:tblPr>
        <w:tblStyle w:val="Tabelraster"/>
        <w:tblW w:w="5000" w:type="pct"/>
        <w:tblLook w:val="04A0" w:firstRow="1" w:lastRow="0" w:firstColumn="1" w:lastColumn="0" w:noHBand="0" w:noVBand="1"/>
      </w:tblPr>
      <w:tblGrid>
        <w:gridCol w:w="1472"/>
        <w:gridCol w:w="2603"/>
        <w:gridCol w:w="6118"/>
      </w:tblGrid>
      <w:tr w:rsidR="00AB25C5" w:rsidRPr="002F2B5C" w14:paraId="5DDFFA25" w14:textId="77777777" w:rsidTr="00963588">
        <w:trPr>
          <w:cnfStyle w:val="100000000000" w:firstRow="1" w:lastRow="0" w:firstColumn="0" w:lastColumn="0" w:oddVBand="0" w:evenVBand="0" w:oddHBand="0" w:evenHBand="0" w:firstRowFirstColumn="0" w:firstRowLastColumn="0" w:lastRowFirstColumn="0" w:lastRowLastColumn="0"/>
        </w:trPr>
        <w:tc>
          <w:tcPr>
            <w:tcW w:w="722" w:type="pct"/>
            <w:shd w:val="clear" w:color="auto" w:fill="BFBFBF" w:themeFill="background1" w:themeFillShade="BF"/>
          </w:tcPr>
          <w:p w14:paraId="61091389" w14:textId="38D4BB8A" w:rsidR="00AB25C5" w:rsidRPr="002F2B5C" w:rsidRDefault="0030396C" w:rsidP="00B8653F">
            <w:r>
              <w:t>Sub-stap</w:t>
            </w:r>
          </w:p>
        </w:tc>
        <w:tc>
          <w:tcPr>
            <w:tcW w:w="1277" w:type="pct"/>
            <w:shd w:val="clear" w:color="auto" w:fill="BFBFBF" w:themeFill="background1" w:themeFillShade="BF"/>
          </w:tcPr>
          <w:p w14:paraId="343F5725" w14:textId="77777777" w:rsidR="00AB25C5" w:rsidRPr="002F2B5C" w:rsidRDefault="36317C04" w:rsidP="00B8653F">
            <w:r>
              <w:t>Omschrijving</w:t>
            </w:r>
          </w:p>
        </w:tc>
        <w:tc>
          <w:tcPr>
            <w:tcW w:w="3001" w:type="pct"/>
            <w:shd w:val="clear" w:color="auto" w:fill="BFBFBF" w:themeFill="background1" w:themeFillShade="BF"/>
          </w:tcPr>
          <w:p w14:paraId="7CFF0140" w14:textId="77777777" w:rsidR="00AB25C5" w:rsidRPr="002F2B5C" w:rsidRDefault="36317C04" w:rsidP="00B8653F">
            <w:r>
              <w:t>Toelichting</w:t>
            </w:r>
          </w:p>
        </w:tc>
      </w:tr>
      <w:tr w:rsidR="00AB25C5" w:rsidRPr="002F2B5C" w14:paraId="03178D65" w14:textId="77777777" w:rsidTr="00963588">
        <w:tc>
          <w:tcPr>
            <w:tcW w:w="722" w:type="pct"/>
          </w:tcPr>
          <w:p w14:paraId="748C4E0E" w14:textId="7B70CB37" w:rsidR="00AB25C5" w:rsidRPr="002F2B5C" w:rsidRDefault="36317C04" w:rsidP="00B8653F">
            <w:r>
              <w:t>2.2.1</w:t>
            </w:r>
          </w:p>
        </w:tc>
        <w:tc>
          <w:tcPr>
            <w:tcW w:w="1277" w:type="pct"/>
          </w:tcPr>
          <w:p w14:paraId="459B6F83" w14:textId="77777777" w:rsidR="00AB25C5" w:rsidRPr="002F2B5C" w:rsidRDefault="36317C04" w:rsidP="00B8653F">
            <w:r w:rsidRPr="36317C04">
              <w:rPr>
                <w:b/>
                <w:bCs/>
              </w:rPr>
              <w:t>De 0-meting en scan AM-basisdocumentatie</w:t>
            </w:r>
          </w:p>
        </w:tc>
        <w:tc>
          <w:tcPr>
            <w:tcW w:w="3001" w:type="pct"/>
          </w:tcPr>
          <w:p w14:paraId="7711DB50" w14:textId="77777777" w:rsidR="00AB25C5" w:rsidRPr="002F2B5C" w:rsidRDefault="36317C04" w:rsidP="00B8653F">
            <w:r>
              <w:t xml:space="preserve">Een controle van de aanwezige en afwezige AM-informatiedocumenten binnen het object en de kwaliteit hiervan. Aanbevelingen voor herstelwerkzaamheden van deze </w:t>
            </w:r>
            <w:r>
              <w:lastRenderedPageBreak/>
              <w:t>documenten aan de operationele lijnorganisatie kunnen hier onderdeel van zijn.</w:t>
            </w:r>
          </w:p>
        </w:tc>
      </w:tr>
      <w:tr w:rsidR="00AB25C5" w:rsidRPr="002F2B5C" w14:paraId="17F4E574" w14:textId="77777777" w:rsidTr="00963588">
        <w:tc>
          <w:tcPr>
            <w:tcW w:w="722" w:type="pct"/>
          </w:tcPr>
          <w:p w14:paraId="3997FC96" w14:textId="63C2B78E" w:rsidR="00AB25C5" w:rsidRPr="002F2B5C" w:rsidRDefault="36317C04" w:rsidP="00B8653F">
            <w:r>
              <w:lastRenderedPageBreak/>
              <w:t>2.2.2</w:t>
            </w:r>
          </w:p>
        </w:tc>
        <w:tc>
          <w:tcPr>
            <w:tcW w:w="1277" w:type="pct"/>
          </w:tcPr>
          <w:p w14:paraId="16C1D65F" w14:textId="77777777" w:rsidR="00AB25C5" w:rsidRPr="002F2B5C" w:rsidRDefault="36317C04" w:rsidP="00B8653F">
            <w:r w:rsidRPr="36317C04">
              <w:rPr>
                <w:b/>
                <w:bCs/>
              </w:rPr>
              <w:t>Prestatiekiller-analyse</w:t>
            </w:r>
          </w:p>
        </w:tc>
        <w:tc>
          <w:tcPr>
            <w:tcW w:w="3001" w:type="pct"/>
          </w:tcPr>
          <w:p w14:paraId="2549B6C2" w14:textId="77777777" w:rsidR="00AB25C5" w:rsidRPr="002F2B5C" w:rsidRDefault="36317C04" w:rsidP="00B8653F">
            <w:r>
              <w:t>Analyse van alle daadwerkelijke prestatiekillers (bron: OMS) als validatie van de lijst met potentiële prestatiekillers volgens het RAMS-dossier.</w:t>
            </w:r>
          </w:p>
        </w:tc>
      </w:tr>
      <w:tr w:rsidR="00AB25C5" w:rsidRPr="002F2B5C" w14:paraId="6E4F6806" w14:textId="77777777" w:rsidTr="00963588">
        <w:tc>
          <w:tcPr>
            <w:tcW w:w="722" w:type="pct"/>
          </w:tcPr>
          <w:p w14:paraId="291356BA" w14:textId="2D16EDE8" w:rsidR="00AB25C5" w:rsidRPr="002F2B5C" w:rsidRDefault="36317C04" w:rsidP="00B8653F">
            <w:r>
              <w:t>2.2.3</w:t>
            </w:r>
          </w:p>
        </w:tc>
        <w:tc>
          <w:tcPr>
            <w:tcW w:w="1277" w:type="pct"/>
          </w:tcPr>
          <w:p w14:paraId="65F2F143" w14:textId="77777777" w:rsidR="00AB25C5" w:rsidRPr="0046019F" w:rsidRDefault="36317C04" w:rsidP="0046019F">
            <w:pPr>
              <w:rPr>
                <w:b/>
                <w:bCs/>
              </w:rPr>
            </w:pPr>
            <w:r w:rsidRPr="0046019F">
              <w:rPr>
                <w:b/>
                <w:bCs/>
              </w:rPr>
              <w:t>Bouwdeel selectie en invullen Deep Dive template</w:t>
            </w:r>
          </w:p>
        </w:tc>
        <w:tc>
          <w:tcPr>
            <w:tcW w:w="3001" w:type="pct"/>
          </w:tcPr>
          <w:p w14:paraId="341E936C" w14:textId="6D1AE74F" w:rsidR="00AB25C5" w:rsidRPr="00BF70B6" w:rsidRDefault="36317C04" w:rsidP="00B8653F">
            <w:pPr>
              <w:ind w:left="12"/>
            </w:pPr>
            <w:r>
              <w:t xml:space="preserve">Samen met alle AM </w:t>
            </w:r>
            <w:r w:rsidR="00DA10BF">
              <w:t xml:space="preserve">rollen </w:t>
            </w:r>
            <w:r>
              <w:t xml:space="preserve">binnen het uitvoerende team (Regio, PPO en Opdrachtnemer) moet deze selectie gemaakt worden: Op welk(e) bouwdeel(en) </w:t>
            </w:r>
            <w:r w:rsidR="00BF4C98">
              <w:t xml:space="preserve">wordt  </w:t>
            </w:r>
            <w:r>
              <w:t>een Deep Dive uitgevoerd?</w:t>
            </w:r>
            <w:r w:rsidR="00AB25C5">
              <w:br/>
            </w:r>
          </w:p>
          <w:p w14:paraId="140A6849" w14:textId="36790814" w:rsidR="00AB25C5" w:rsidRPr="00BF4C98" w:rsidRDefault="36317C04" w:rsidP="00E4345B">
            <w:r w:rsidRPr="00BF4C98">
              <w:t>Zodra er een selectie is gemaakt, kan er met hetzelfde uitvoerende team direct worden gestart met het invullen van de Deep Dive template, welke zover mogelijk dient ingevuld te worden vóór het starten van de daadwerkelijk Deep Dive.</w:t>
            </w:r>
          </w:p>
        </w:tc>
      </w:tr>
    </w:tbl>
    <w:p w14:paraId="6F805AB1" w14:textId="4FE0B0FD" w:rsidR="00370780" w:rsidRDefault="00370780"/>
    <w:tbl>
      <w:tblPr>
        <w:tblStyle w:val="Rastertabel4-Accent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938"/>
      </w:tblGrid>
      <w:tr w:rsidR="001535C0" w:rsidRPr="00595D10" w14:paraId="56305503" w14:textId="77777777" w:rsidTr="15B1715D">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385623"/>
          </w:tcPr>
          <w:p w14:paraId="39B65A12" w14:textId="21550D95" w:rsidR="000413C5" w:rsidRPr="00595D10" w:rsidRDefault="0030396C" w:rsidP="36317C04">
            <w:pPr>
              <w:rPr>
                <w:color w:val="FFFFFF" w:themeColor="background1"/>
              </w:rPr>
            </w:pPr>
            <w:r>
              <w:rPr>
                <w:color w:val="FFFFFF" w:themeColor="background1"/>
              </w:rPr>
              <w:t>SUB-STAP</w:t>
            </w:r>
            <w:r w:rsidR="237BA158" w:rsidRPr="237BA158">
              <w:rPr>
                <w:color w:val="FFFFFF" w:themeColor="background1"/>
              </w:rPr>
              <w:t xml:space="preserve">  2.2.1</w:t>
            </w:r>
          </w:p>
        </w:tc>
        <w:tc>
          <w:tcPr>
            <w:tcW w:w="7938" w:type="dxa"/>
            <w:tcBorders>
              <w:top w:val="single" w:sz="4" w:space="0" w:color="auto"/>
              <w:left w:val="single" w:sz="4" w:space="0" w:color="auto"/>
              <w:bottom w:val="single" w:sz="4" w:space="0" w:color="auto"/>
              <w:right w:val="single" w:sz="4" w:space="0" w:color="auto"/>
            </w:tcBorders>
            <w:shd w:val="clear" w:color="auto" w:fill="385623"/>
          </w:tcPr>
          <w:p w14:paraId="23AA4546" w14:textId="5F8F7962" w:rsidR="000413C5" w:rsidRPr="001A17BC"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DE 0-METING / SCAN AM-BASISDOCUMENTATIE</w:t>
            </w:r>
          </w:p>
        </w:tc>
      </w:tr>
      <w:tr w:rsidR="000413C5" w:rsidRPr="004807FA" w14:paraId="2E9C0E27" w14:textId="77777777" w:rsidTr="0096358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2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3A31FA" w14:textId="77777777" w:rsidR="000413C5" w:rsidRPr="004807FA" w:rsidRDefault="36317C04" w:rsidP="001D3B28">
            <w:pPr>
              <w:jc w:val="both"/>
              <w:rPr>
                <w:bCs w:val="0"/>
              </w:rPr>
            </w:pPr>
            <w:r>
              <w:t>WERKWIJZE</w:t>
            </w:r>
          </w:p>
        </w:tc>
      </w:tr>
      <w:tr w:rsidR="000413C5" w:rsidRPr="004807FA" w14:paraId="0E7747AC" w14:textId="77777777" w:rsidTr="00BC33A8">
        <w:trPr>
          <w:trHeight w:val="811"/>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auto"/>
          </w:tcPr>
          <w:p w14:paraId="33D7A8D7" w14:textId="77777777" w:rsidR="000413C5" w:rsidRPr="00177C0D" w:rsidRDefault="36317C04" w:rsidP="36317C04">
            <w:pPr>
              <w:jc w:val="both"/>
              <w:rPr>
                <w:b w:val="0"/>
                <w:bCs w:val="0"/>
                <w:lang w:val="en-US"/>
              </w:rPr>
            </w:pPr>
            <w:r>
              <w:t>Wat?</w:t>
            </w:r>
          </w:p>
          <w:p w14:paraId="7374FC32" w14:textId="77777777" w:rsidR="000413C5" w:rsidRDefault="000413C5" w:rsidP="00FD1844">
            <w:pPr>
              <w:jc w:val="both"/>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30DC4CB3" w14:textId="6A61E0BC" w:rsidR="000413C5" w:rsidRPr="004807FA" w:rsidRDefault="36317C04" w:rsidP="001D3B28">
            <w:pPr>
              <w:jc w:val="both"/>
              <w:cnfStyle w:val="000000000000" w:firstRow="0" w:lastRow="0" w:firstColumn="0" w:lastColumn="0" w:oddVBand="0" w:evenVBand="0" w:oddHBand="0" w:evenHBand="0" w:firstRowFirstColumn="0" w:firstRowLastColumn="0" w:lastRowFirstColumn="0" w:lastRowLastColumn="0"/>
            </w:pPr>
            <w:r w:rsidRPr="36317C04">
              <w:rPr>
                <w:color w:val="auto"/>
              </w:rPr>
              <w:t>Een controle van de aanwezige en afwezige AM-informatiedocumenten binnen het object en de kwaliteit hiervan. Aanbevelingen voor herstelwerkzaamheden van deze documenten aan de operationele lijnorganisatie kunnen hier onderdeel van zijn.</w:t>
            </w:r>
          </w:p>
        </w:tc>
      </w:tr>
      <w:tr w:rsidR="000413C5" w:rsidRPr="004807FA" w14:paraId="7CFCF995" w14:textId="77777777" w:rsidTr="00963588">
        <w:trPr>
          <w:cnfStyle w:val="000000100000" w:firstRow="0" w:lastRow="0" w:firstColumn="0" w:lastColumn="0" w:oddVBand="0" w:evenVBand="0" w:oddHBand="1" w:evenHBand="0" w:firstRowFirstColumn="0" w:firstRowLastColumn="0" w:lastRowFirstColumn="0" w:lastRowLastColumn="0"/>
          <w:trHeight w:val="1292"/>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auto"/>
          </w:tcPr>
          <w:p w14:paraId="11055765" w14:textId="77777777" w:rsidR="000413C5" w:rsidRDefault="36317C04" w:rsidP="00FD1844">
            <w:pPr>
              <w:jc w:val="both"/>
            </w:pPr>
            <w:r>
              <w:t>Met wie?</w:t>
            </w:r>
          </w:p>
        </w:tc>
        <w:tc>
          <w:tcPr>
            <w:tcW w:w="7938" w:type="dxa"/>
            <w:tcBorders>
              <w:top w:val="single" w:sz="4" w:space="0" w:color="auto"/>
              <w:left w:val="single" w:sz="4" w:space="0" w:color="auto"/>
              <w:bottom w:val="single" w:sz="4" w:space="0" w:color="auto"/>
              <w:right w:val="single" w:sz="4" w:space="0" w:color="auto"/>
            </w:tcBorders>
            <w:shd w:val="clear" w:color="auto" w:fill="auto"/>
          </w:tcPr>
          <w:tbl>
            <w:tblPr>
              <w:tblStyle w:val="Tabelraster"/>
              <w:tblW w:w="0" w:type="auto"/>
              <w:tblLayout w:type="fixed"/>
              <w:tblLook w:val="04A0" w:firstRow="1" w:lastRow="0" w:firstColumn="1" w:lastColumn="0" w:noHBand="0" w:noVBand="1"/>
            </w:tblPr>
            <w:tblGrid>
              <w:gridCol w:w="284"/>
              <w:gridCol w:w="4424"/>
            </w:tblGrid>
            <w:tr w:rsidR="000413C5" w:rsidRPr="00595D10" w14:paraId="533ED649" w14:textId="77777777" w:rsidTr="006D7CCA">
              <w:trPr>
                <w:cnfStyle w:val="100000000000" w:firstRow="1" w:lastRow="0" w:firstColumn="0" w:lastColumn="0" w:oddVBand="0" w:evenVBand="0" w:oddHBand="0" w:evenHBand="0" w:firstRowFirstColumn="0" w:firstRowLastColumn="0" w:lastRowFirstColumn="0" w:lastRowLastColumn="0"/>
                <w:trHeight w:val="299"/>
              </w:trPr>
              <w:tc>
                <w:tcPr>
                  <w:tcW w:w="284" w:type="dxa"/>
                  <w:shd w:val="clear" w:color="auto" w:fill="A6A6A6" w:themeFill="background1" w:themeFillShade="A6"/>
                </w:tcPr>
                <w:p w14:paraId="14F6833A" w14:textId="77777777" w:rsidR="000413C5" w:rsidRPr="00CF39FB" w:rsidRDefault="36317C04" w:rsidP="001D3B28">
                  <w:pPr>
                    <w:jc w:val="both"/>
                    <w:rPr>
                      <w:b w:val="0"/>
                    </w:rPr>
                  </w:pPr>
                  <w:r>
                    <w:rPr>
                      <w:b w:val="0"/>
                    </w:rPr>
                    <w:t>R</w:t>
                  </w:r>
                </w:p>
              </w:tc>
              <w:tc>
                <w:tcPr>
                  <w:tcW w:w="4424" w:type="dxa"/>
                  <w:shd w:val="clear" w:color="auto" w:fill="A6A6A6" w:themeFill="background1" w:themeFillShade="A6"/>
                </w:tcPr>
                <w:p w14:paraId="50151120" w14:textId="3D7354DA" w:rsidR="000413C5" w:rsidRPr="00CC32F3" w:rsidRDefault="00CC32F3" w:rsidP="001D3B28">
                  <w:pPr>
                    <w:jc w:val="both"/>
                    <w:rPr>
                      <w:b w:val="0"/>
                      <w:bCs/>
                    </w:rPr>
                  </w:pPr>
                  <w:r w:rsidRPr="00CC32F3">
                    <w:rPr>
                      <w:b w:val="0"/>
                      <w:bCs/>
                    </w:rPr>
                    <w:t>Maintenance Engineer (Regio)</w:t>
                  </w:r>
                  <w:r w:rsidRPr="00CC32F3">
                    <w:rPr>
                      <w:b w:val="0"/>
                      <w:bCs/>
                      <w:color w:val="auto"/>
                    </w:rPr>
                    <w:tab/>
                  </w:r>
                </w:p>
              </w:tc>
            </w:tr>
            <w:tr w:rsidR="000413C5" w:rsidRPr="00595D10" w14:paraId="3F1D4A44" w14:textId="77777777" w:rsidTr="006D7CCA">
              <w:trPr>
                <w:trHeight w:val="240"/>
              </w:trPr>
              <w:tc>
                <w:tcPr>
                  <w:tcW w:w="284" w:type="dxa"/>
                  <w:shd w:val="clear" w:color="auto" w:fill="BFBFBF" w:themeFill="background1" w:themeFillShade="BF"/>
                </w:tcPr>
                <w:p w14:paraId="2CAF8A4F" w14:textId="77777777" w:rsidR="000413C5" w:rsidRPr="00CF39FB" w:rsidRDefault="36317C04" w:rsidP="001D3B28">
                  <w:pPr>
                    <w:jc w:val="both"/>
                    <w:rPr>
                      <w:bCs/>
                    </w:rPr>
                  </w:pPr>
                  <w:r>
                    <w:t>A</w:t>
                  </w:r>
                </w:p>
              </w:tc>
              <w:tc>
                <w:tcPr>
                  <w:tcW w:w="4424" w:type="dxa"/>
                  <w:shd w:val="clear" w:color="auto" w:fill="BFBFBF" w:themeFill="background1" w:themeFillShade="BF"/>
                </w:tcPr>
                <w:p w14:paraId="6559BFBB" w14:textId="542889DF" w:rsidR="000413C5" w:rsidRPr="00CF39FB" w:rsidRDefault="001C092B" w:rsidP="001D3B28">
                  <w:pPr>
                    <w:jc w:val="both"/>
                    <w:rPr>
                      <w:bCs/>
                    </w:rPr>
                  </w:pPr>
                  <w:r>
                    <w:t>Assetmanager (Regio)</w:t>
                  </w:r>
                </w:p>
              </w:tc>
            </w:tr>
            <w:tr w:rsidR="000413C5" w:rsidRPr="00595D10" w14:paraId="08EB8DBF" w14:textId="77777777" w:rsidTr="006D7CCA">
              <w:trPr>
                <w:trHeight w:val="232"/>
              </w:trPr>
              <w:tc>
                <w:tcPr>
                  <w:tcW w:w="284" w:type="dxa"/>
                  <w:shd w:val="clear" w:color="auto" w:fill="D9D9D9" w:themeFill="background1" w:themeFillShade="D9"/>
                </w:tcPr>
                <w:p w14:paraId="61B6EAAB" w14:textId="77777777" w:rsidR="000413C5" w:rsidRPr="00CF39FB" w:rsidRDefault="36317C04" w:rsidP="001D3B28">
                  <w:pPr>
                    <w:jc w:val="both"/>
                    <w:rPr>
                      <w:bCs/>
                    </w:rPr>
                  </w:pPr>
                  <w:r>
                    <w:t>S</w:t>
                  </w:r>
                </w:p>
              </w:tc>
              <w:tc>
                <w:tcPr>
                  <w:tcW w:w="4424" w:type="dxa"/>
                  <w:shd w:val="clear" w:color="auto" w:fill="D9D9D9" w:themeFill="background1" w:themeFillShade="D9"/>
                </w:tcPr>
                <w:p w14:paraId="1A575506" w14:textId="77777777" w:rsidR="006D7CCA" w:rsidRDefault="36317C04" w:rsidP="36317C04">
                  <w:pPr>
                    <w:jc w:val="both"/>
                    <w:rPr>
                      <w:color w:val="auto"/>
                    </w:rPr>
                  </w:pPr>
                  <w:r w:rsidRPr="007648CC">
                    <w:rPr>
                      <w:color w:val="auto"/>
                    </w:rPr>
                    <w:t>O</w:t>
                  </w:r>
                  <w:r w:rsidR="006B6771" w:rsidRPr="007648CC">
                    <w:rPr>
                      <w:color w:val="auto"/>
                    </w:rPr>
                    <w:t>pdrachtnemer</w:t>
                  </w:r>
                  <w:r w:rsidRPr="007648CC">
                    <w:rPr>
                      <w:color w:val="auto"/>
                    </w:rPr>
                    <w:t xml:space="preserve">, </w:t>
                  </w:r>
                </w:p>
                <w:p w14:paraId="4903CC35" w14:textId="371811B1" w:rsidR="006D7CCA" w:rsidRDefault="002E5C97" w:rsidP="36317C04">
                  <w:pPr>
                    <w:jc w:val="both"/>
                    <w:rPr>
                      <w:color w:val="auto"/>
                    </w:rPr>
                  </w:pPr>
                  <w:r>
                    <w:rPr>
                      <w:color w:val="auto"/>
                    </w:rPr>
                    <w:t>Onderhoudsdeskundige</w:t>
                  </w:r>
                </w:p>
                <w:p w14:paraId="41558567" w14:textId="31BDD7CF" w:rsidR="000413C5" w:rsidRPr="006B6771" w:rsidRDefault="36317C04" w:rsidP="36317C04">
                  <w:pPr>
                    <w:jc w:val="both"/>
                    <w:rPr>
                      <w:color w:val="0070C0"/>
                    </w:rPr>
                  </w:pPr>
                  <w:r w:rsidRPr="007648CC">
                    <w:rPr>
                      <w:color w:val="auto"/>
                    </w:rPr>
                    <w:t>Technisch adviseur (PPO)</w:t>
                  </w:r>
                </w:p>
              </w:tc>
            </w:tr>
            <w:tr w:rsidR="000413C5" w:rsidRPr="00595D10" w14:paraId="28E87D07" w14:textId="77777777" w:rsidTr="006D7CCA">
              <w:trPr>
                <w:trHeight w:val="232"/>
              </w:trPr>
              <w:tc>
                <w:tcPr>
                  <w:tcW w:w="284" w:type="dxa"/>
                </w:tcPr>
                <w:p w14:paraId="4FA99D3F" w14:textId="77777777" w:rsidR="000413C5" w:rsidRPr="00CF39FB" w:rsidRDefault="36317C04" w:rsidP="001D3B28">
                  <w:pPr>
                    <w:jc w:val="both"/>
                    <w:rPr>
                      <w:bCs/>
                    </w:rPr>
                  </w:pPr>
                  <w:r>
                    <w:t>C</w:t>
                  </w:r>
                </w:p>
              </w:tc>
              <w:tc>
                <w:tcPr>
                  <w:tcW w:w="4424" w:type="dxa"/>
                </w:tcPr>
                <w:p w14:paraId="390250F4" w14:textId="77777777" w:rsidR="000413C5" w:rsidRPr="00CF39FB" w:rsidRDefault="000413C5" w:rsidP="001D3B28">
                  <w:pPr>
                    <w:jc w:val="both"/>
                    <w:rPr>
                      <w:bCs/>
                    </w:rPr>
                  </w:pPr>
                </w:p>
              </w:tc>
            </w:tr>
            <w:tr w:rsidR="000413C5" w:rsidRPr="00595D10" w14:paraId="69EB5EF8" w14:textId="77777777" w:rsidTr="006D7CCA">
              <w:trPr>
                <w:trHeight w:val="240"/>
              </w:trPr>
              <w:tc>
                <w:tcPr>
                  <w:tcW w:w="284" w:type="dxa"/>
                </w:tcPr>
                <w:p w14:paraId="7A114DF5" w14:textId="77777777" w:rsidR="000413C5" w:rsidRPr="00CF39FB" w:rsidRDefault="36317C04" w:rsidP="001D3B28">
                  <w:pPr>
                    <w:jc w:val="both"/>
                    <w:rPr>
                      <w:bCs/>
                    </w:rPr>
                  </w:pPr>
                  <w:r>
                    <w:t>I</w:t>
                  </w:r>
                </w:p>
              </w:tc>
              <w:tc>
                <w:tcPr>
                  <w:tcW w:w="4424" w:type="dxa"/>
                </w:tcPr>
                <w:p w14:paraId="04E896BC" w14:textId="77777777" w:rsidR="000413C5" w:rsidRPr="00CF39FB" w:rsidRDefault="000413C5" w:rsidP="001D3B28">
                  <w:pPr>
                    <w:jc w:val="both"/>
                    <w:rPr>
                      <w:bCs/>
                    </w:rPr>
                  </w:pPr>
                </w:p>
              </w:tc>
            </w:tr>
          </w:tbl>
          <w:p w14:paraId="05A74489" w14:textId="77777777" w:rsidR="000413C5" w:rsidRPr="004807FA" w:rsidRDefault="000413C5" w:rsidP="001D3B28">
            <w:pPr>
              <w:jc w:val="both"/>
              <w:cnfStyle w:val="000000100000" w:firstRow="0" w:lastRow="0" w:firstColumn="0" w:lastColumn="0" w:oddVBand="0" w:evenVBand="0" w:oddHBand="1" w:evenHBand="0" w:firstRowFirstColumn="0" w:firstRowLastColumn="0" w:lastRowFirstColumn="0" w:lastRowLastColumn="0"/>
            </w:pPr>
          </w:p>
        </w:tc>
      </w:tr>
      <w:tr w:rsidR="000413C5" w:rsidRPr="004807FA" w14:paraId="497EC1A3" w14:textId="77777777" w:rsidTr="00963588">
        <w:trPr>
          <w:trHeight w:val="1266"/>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auto"/>
          </w:tcPr>
          <w:p w14:paraId="0FFFC3B7" w14:textId="77777777" w:rsidR="000413C5" w:rsidRDefault="36317C04" w:rsidP="00FD1844">
            <w:r>
              <w:t>Hoe en waarmee?</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4C52F564" w14:textId="769F2188" w:rsidR="00651AB2" w:rsidRPr="002F2B5C" w:rsidRDefault="36317C04" w:rsidP="0046019F">
            <w:pPr>
              <w:cnfStyle w:val="000000000000" w:firstRow="0" w:lastRow="0" w:firstColumn="0" w:lastColumn="0" w:oddVBand="0" w:evenVBand="0" w:oddHBand="0" w:evenHBand="0" w:firstRowFirstColumn="0" w:firstRowLastColumn="0" w:lastRowFirstColumn="0" w:lastRowLastColumn="0"/>
            </w:pPr>
            <w:r>
              <w:t>Bij de 0-meting wordt gecontroleerd of de standaard- en basisdocumentatie vanuit het AM-systeem aanwezig, up-to-date en van voldoende kwaliteit zijn. Deze 0-meting is een cruciale stap voor het starten van de DD. Ervaring leert dat veel vragen in een DD o.b.v. genoemde documentatie al beantwoord kunnen worden.</w:t>
            </w:r>
          </w:p>
          <w:p w14:paraId="259CC928" w14:textId="77777777" w:rsidR="00651AB2" w:rsidRPr="002F2B5C" w:rsidRDefault="00651AB2" w:rsidP="0046019F">
            <w:pPr>
              <w:cnfStyle w:val="000000000000" w:firstRow="0" w:lastRow="0" w:firstColumn="0" w:lastColumn="0" w:oddVBand="0" w:evenVBand="0" w:oddHBand="0" w:evenHBand="0" w:firstRowFirstColumn="0" w:firstRowLastColumn="0" w:lastRowFirstColumn="0" w:lastRowLastColumn="0"/>
            </w:pPr>
          </w:p>
          <w:p w14:paraId="0ADDD67B" w14:textId="107C03A3" w:rsidR="00651AB2" w:rsidRPr="008A1417" w:rsidRDefault="36317C04" w:rsidP="0046019F">
            <w:pPr>
              <w:cnfStyle w:val="000000000000" w:firstRow="0" w:lastRow="0" w:firstColumn="0" w:lastColumn="0" w:oddVBand="0" w:evenVBand="0" w:oddHBand="0" w:evenHBand="0" w:firstRowFirstColumn="0" w:firstRowLastColumn="0" w:lastRowFirstColumn="0" w:lastRowLastColumn="0"/>
            </w:pPr>
            <w:r>
              <w:t>De 0-meting is gericht op welke documenten/ informatie kunnen worden gebruikt:</w:t>
            </w:r>
          </w:p>
          <w:p w14:paraId="7B79E314" w14:textId="59B1B74C" w:rsidR="00651AB2" w:rsidRPr="008A1417"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Het RAMS-dossier en/of FME(C)A/ORA’s;</w:t>
            </w:r>
          </w:p>
          <w:p w14:paraId="0E097187" w14:textId="085D448B" w:rsidR="00651AB2" w:rsidRPr="008A1417"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OMS: Is de inhoud van het OMS geschikt voor een prestatiekiller analyse?</w:t>
            </w:r>
          </w:p>
          <w:p w14:paraId="1B54F3E1" w14:textId="77777777" w:rsidR="00651AB2" w:rsidRPr="008A1417"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Kwaliteit. Kwaliteit in OMS en volledigheid van de decompositie bepaalt kwaliteitsniveau prestatiekiller analyse;</w:t>
            </w:r>
          </w:p>
          <w:p w14:paraId="251CBC2E" w14:textId="77777777" w:rsidR="00651AB2" w:rsidRPr="008A1417"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Decompositie. Zijn storingen op het juiste decompositieniveau geregistreerd en is dit gerelateerd aan de opgestelde faalmechanisme(s);</w:t>
            </w:r>
          </w:p>
          <w:p w14:paraId="5A6C0873" w14:textId="77777777" w:rsidR="00651AB2" w:rsidRPr="002F2B5C" w:rsidRDefault="00651AB2" w:rsidP="0046019F">
            <w:pPr>
              <w:cnfStyle w:val="000000000000" w:firstRow="0" w:lastRow="0" w:firstColumn="0" w:lastColumn="0" w:oddVBand="0" w:evenVBand="0" w:oddHBand="0" w:evenHBand="0" w:firstRowFirstColumn="0" w:firstRowLastColumn="0" w:lastRowFirstColumn="0" w:lastRowLastColumn="0"/>
            </w:pPr>
          </w:p>
          <w:p w14:paraId="7D8D1883" w14:textId="77777777" w:rsidR="00651AB2" w:rsidRDefault="36317C04" w:rsidP="0046019F">
            <w:pPr>
              <w:cnfStyle w:val="000000000000" w:firstRow="0" w:lastRow="0" w:firstColumn="0" w:lastColumn="0" w:oddVBand="0" w:evenVBand="0" w:oddHBand="0" w:evenHBand="0" w:firstRowFirstColumn="0" w:firstRowLastColumn="0" w:lastRowFirstColumn="0" w:lastRowLastColumn="0"/>
            </w:pPr>
            <w:r>
              <w:t>Onderstaande opsomming van standaard- en basisdocumentatie vanuit het AM-proces wordt gebruikt voor de 0-meting:</w:t>
            </w:r>
          </w:p>
          <w:p w14:paraId="6FFF59D5" w14:textId="77777777" w:rsidR="00651AB2" w:rsidRPr="00BC33A8" w:rsidRDefault="00651AB2" w:rsidP="0046019F">
            <w:pPr>
              <w:cnfStyle w:val="000000000000" w:firstRow="0" w:lastRow="0" w:firstColumn="0" w:lastColumn="0" w:oddVBand="0" w:evenVBand="0" w:oddHBand="0" w:evenHBand="0" w:firstRowFirstColumn="0" w:firstRowLastColumn="0" w:lastRowFirstColumn="0" w:lastRowLastColumn="0"/>
            </w:pPr>
          </w:p>
          <w:p w14:paraId="7F420B9A" w14:textId="5B1ACF8B" w:rsidR="00651AB2" w:rsidRDefault="36317C04" w:rsidP="0046019F">
            <w:pPr>
              <w:cnfStyle w:val="000000000000" w:firstRow="0" w:lastRow="0" w:firstColumn="0" w:lastColumn="0" w:oddVBand="0" w:evenVBand="0" w:oddHBand="0" w:evenHBand="0" w:firstRowFirstColumn="0" w:firstRowLastColumn="0" w:lastRowFirstColumn="0" w:lastRowLastColumn="0"/>
            </w:pPr>
            <w:bookmarkStart w:id="28" w:name="_Toc176272192"/>
            <w:bookmarkStart w:id="29" w:name="_Toc176366723"/>
            <w:r w:rsidRPr="00BC33A8">
              <w:t>Input documentatie op</w:t>
            </w:r>
            <w:r w:rsidRPr="36317C04">
              <w:rPr>
                <w:i/>
                <w:iCs/>
              </w:rPr>
              <w:t xml:space="preserve"> </w:t>
            </w:r>
            <w:r w:rsidR="00BC33A8" w:rsidRPr="00BC33A8">
              <w:rPr>
                <w:b/>
                <w:bCs/>
                <w:i/>
                <w:iCs/>
              </w:rPr>
              <w:t>T</w:t>
            </w:r>
            <w:r w:rsidRPr="00BC33A8">
              <w:rPr>
                <w:b/>
                <w:bCs/>
                <w:i/>
                <w:iCs/>
              </w:rPr>
              <w:t>actisch niveau</w:t>
            </w:r>
            <w:r w:rsidRPr="36317C04">
              <w:rPr>
                <w:i/>
                <w:iCs/>
              </w:rPr>
              <w:t>:</w:t>
            </w:r>
            <w:bookmarkEnd w:id="28"/>
            <w:bookmarkEnd w:id="29"/>
          </w:p>
          <w:p w14:paraId="23C420C9" w14:textId="77777777" w:rsidR="00651AB2" w:rsidRPr="002F2B5C"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SAMP;</w:t>
            </w:r>
          </w:p>
          <w:p w14:paraId="362A9304" w14:textId="77777777" w:rsidR="00651AB2" w:rsidRPr="002F2B5C"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OMS/CMDB: Decompositie;</w:t>
            </w:r>
          </w:p>
          <w:p w14:paraId="1A56CBAF" w14:textId="77777777" w:rsidR="00651AB2" w:rsidRPr="002F2B5C"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RAMS-dossier op orde: RCM/ FMECA/ FTA/ LCA/ ORA;</w:t>
            </w:r>
          </w:p>
          <w:p w14:paraId="0ED0BA24" w14:textId="77777777" w:rsidR="00651AB2" w:rsidRPr="002F2B5C"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RCM-Cost - Programmering;</w:t>
            </w:r>
          </w:p>
          <w:p w14:paraId="7881A814" w14:textId="77777777" w:rsidR="00651AB2" w:rsidRPr="002F2B5C"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Netwerkschakelplan (NWSP);</w:t>
            </w:r>
          </w:p>
          <w:p w14:paraId="2119FF87" w14:textId="77777777" w:rsidR="00651AB2" w:rsidRPr="002F2B5C"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P-IHP;</w:t>
            </w:r>
          </w:p>
          <w:p w14:paraId="7D6CA60C" w14:textId="77777777" w:rsidR="00651AB2" w:rsidRPr="002F2B5C"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Operatie preventief onderhoudsmodule;</w:t>
            </w:r>
          </w:p>
          <w:p w14:paraId="4C2B098D" w14:textId="77777777" w:rsidR="00651AB2" w:rsidRPr="002F2B5C"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Conditiemetingen;</w:t>
            </w:r>
          </w:p>
          <w:p w14:paraId="24638DE4" w14:textId="77777777" w:rsidR="00651AB2"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RUPS-planning;</w:t>
            </w:r>
          </w:p>
          <w:p w14:paraId="44E94637" w14:textId="7C675CE4" w:rsidR="00651AB2"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 xml:space="preserve">Andere objecten met een soort gelijke decompositie. </w:t>
            </w:r>
          </w:p>
          <w:p w14:paraId="7BC59CB5" w14:textId="77777777" w:rsidR="00651AB2" w:rsidRPr="008A1417" w:rsidRDefault="00651AB2" w:rsidP="0046019F">
            <w:pPr>
              <w:ind w:left="284"/>
              <w:cnfStyle w:val="000000000000" w:firstRow="0" w:lastRow="0" w:firstColumn="0" w:lastColumn="0" w:oddVBand="0" w:evenVBand="0" w:oddHBand="0" w:evenHBand="0" w:firstRowFirstColumn="0" w:firstRowLastColumn="0" w:lastRowFirstColumn="0" w:lastRowLastColumn="0"/>
            </w:pPr>
          </w:p>
          <w:p w14:paraId="7166CBE6" w14:textId="3D39CD30" w:rsidR="00651AB2" w:rsidRDefault="36317C04" w:rsidP="36317C04">
            <w:pPr>
              <w:jc w:val="both"/>
              <w:cnfStyle w:val="000000000000" w:firstRow="0" w:lastRow="0" w:firstColumn="0" w:lastColumn="0" w:oddVBand="0" w:evenVBand="0" w:oddHBand="0" w:evenHBand="0" w:firstRowFirstColumn="0" w:firstRowLastColumn="0" w:lastRowFirstColumn="0" w:lastRowLastColumn="0"/>
              <w:rPr>
                <w:i/>
                <w:iCs/>
              </w:rPr>
            </w:pPr>
            <w:bookmarkStart w:id="30" w:name="_Toc176366724"/>
            <w:r w:rsidRPr="00BC33A8">
              <w:t>Input documentatie op</w:t>
            </w:r>
            <w:r w:rsidRPr="36317C04">
              <w:rPr>
                <w:i/>
                <w:iCs/>
              </w:rPr>
              <w:t xml:space="preserve"> </w:t>
            </w:r>
            <w:r w:rsidR="00BC33A8" w:rsidRPr="00BC33A8">
              <w:rPr>
                <w:b/>
                <w:bCs/>
                <w:i/>
                <w:iCs/>
              </w:rPr>
              <w:t>O</w:t>
            </w:r>
            <w:r w:rsidRPr="00BC33A8">
              <w:rPr>
                <w:b/>
                <w:bCs/>
                <w:i/>
                <w:iCs/>
              </w:rPr>
              <w:t>perationeel niveau</w:t>
            </w:r>
            <w:r w:rsidRPr="36317C04">
              <w:rPr>
                <w:i/>
                <w:iCs/>
              </w:rPr>
              <w:t>:</w:t>
            </w:r>
            <w:bookmarkStart w:id="31" w:name="_Toc176272193"/>
            <w:bookmarkEnd w:id="30"/>
          </w:p>
          <w:p w14:paraId="16976808" w14:textId="377B2FDC" w:rsidR="001D3B28" w:rsidRPr="001D3B28" w:rsidRDefault="36317C04" w:rsidP="00A65538">
            <w:pPr>
              <w:pStyle w:val="Lijstalinea"/>
              <w:numPr>
                <w:ilvl w:val="0"/>
                <w:numId w:val="19"/>
              </w:numPr>
              <w:cnfStyle w:val="000000000000" w:firstRow="0" w:lastRow="0" w:firstColumn="0" w:lastColumn="0" w:oddVBand="0" w:evenVBand="0" w:oddHBand="0" w:evenHBand="0" w:firstRowFirstColumn="0" w:firstRowLastColumn="0" w:lastRowFirstColumn="0" w:lastRowLastColumn="0"/>
            </w:pPr>
            <w:r>
              <w:t>OMS/ storing- en incidentlogging.</w:t>
            </w:r>
            <w:bookmarkEnd w:id="31"/>
          </w:p>
        </w:tc>
      </w:tr>
      <w:tr w:rsidR="000413C5" w:rsidRPr="004807FA" w14:paraId="07A09797" w14:textId="77777777" w:rsidTr="00963588">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auto"/>
          </w:tcPr>
          <w:p w14:paraId="1ED7760A" w14:textId="77777777" w:rsidR="000413C5" w:rsidRDefault="36317C04" w:rsidP="00FD1844">
            <w:r>
              <w:lastRenderedPageBreak/>
              <w:t>Vastlegging en borging data</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327FBB19" w14:textId="77777777" w:rsidR="00651AB2" w:rsidRPr="002F2B5C" w:rsidRDefault="36317C04" w:rsidP="006F36E3">
            <w:pPr>
              <w:pStyle w:val="Lijstalinea"/>
              <w:numPr>
                <w:ilvl w:val="0"/>
                <w:numId w:val="16"/>
              </w:numPr>
              <w:jc w:val="left"/>
              <w:cnfStyle w:val="000000100000" w:firstRow="0" w:lastRow="0" w:firstColumn="0" w:lastColumn="0" w:oddVBand="0" w:evenVBand="0" w:oddHBand="1" w:evenHBand="0" w:firstRowFirstColumn="0" w:firstRowLastColumn="0" w:lastRowFirstColumn="0" w:lastRowLastColumn="0"/>
            </w:pPr>
            <w:r>
              <w:t>Een samenvatting en controle van de aanwezige AM-informatiedocumenten binnen de objecten;</w:t>
            </w:r>
          </w:p>
          <w:p w14:paraId="693969DF" w14:textId="77777777" w:rsidR="00651AB2" w:rsidRPr="002F2B5C" w:rsidRDefault="36317C04" w:rsidP="006F36E3">
            <w:pPr>
              <w:pStyle w:val="Lijstalinea"/>
              <w:numPr>
                <w:ilvl w:val="0"/>
                <w:numId w:val="16"/>
              </w:numPr>
              <w:jc w:val="left"/>
              <w:cnfStyle w:val="000000100000" w:firstRow="0" w:lastRow="0" w:firstColumn="0" w:lastColumn="0" w:oddVBand="0" w:evenVBand="0" w:oddHBand="1" w:evenHBand="0" w:firstRowFirstColumn="0" w:firstRowLastColumn="0" w:lastRowFirstColumn="0" w:lastRowLastColumn="0"/>
            </w:pPr>
            <w:r>
              <w:t>Identificatie van eventuele tekortkomingen van de aanwezige AM-informatiedocumenten binnen de objecten;</w:t>
            </w:r>
          </w:p>
          <w:p w14:paraId="06F888B1" w14:textId="5CE1EA57" w:rsidR="000413C5" w:rsidRPr="009624DD" w:rsidRDefault="36317C04" w:rsidP="006F36E3">
            <w:pPr>
              <w:pStyle w:val="Lijstalinea"/>
              <w:numPr>
                <w:ilvl w:val="0"/>
                <w:numId w:val="16"/>
              </w:numPr>
              <w:jc w:val="left"/>
              <w:cnfStyle w:val="000000100000" w:firstRow="0" w:lastRow="0" w:firstColumn="0" w:lastColumn="0" w:oddVBand="0" w:evenVBand="0" w:oddHBand="1" w:evenHBand="0" w:firstRowFirstColumn="0" w:firstRowLastColumn="0" w:lastRowFirstColumn="0" w:lastRowLastColumn="0"/>
            </w:pPr>
            <w:r>
              <w:t>Aanbevelingen v</w:t>
            </w:r>
            <w:r w:rsidR="00BF4C98">
              <w:t>oor</w:t>
            </w:r>
            <w:r>
              <w:t xml:space="preserve"> eventuele herstelwerkzaamheden door de</w:t>
            </w:r>
            <w:r w:rsidR="00BF4C98">
              <w:t xml:space="preserve"> beheerorganisatie(</w:t>
            </w:r>
            <w:r>
              <w:t>operationele lijnorganisatie</w:t>
            </w:r>
            <w:r w:rsidR="00BF4C98">
              <w:t>)</w:t>
            </w:r>
            <w:r>
              <w:t>.</w:t>
            </w:r>
          </w:p>
        </w:tc>
      </w:tr>
    </w:tbl>
    <w:p w14:paraId="36E4328E" w14:textId="77777777" w:rsidR="000413C5" w:rsidRDefault="000413C5" w:rsidP="000413C5">
      <w:pPr>
        <w:jc w:val="both"/>
      </w:pPr>
    </w:p>
    <w:p w14:paraId="3A7D08FB" w14:textId="77777777" w:rsidR="000413C5" w:rsidRDefault="000413C5" w:rsidP="000413C5">
      <w:pPr>
        <w:jc w:val="both"/>
      </w:pPr>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7690"/>
      </w:tblGrid>
      <w:tr w:rsidR="000413C5" w:rsidRPr="006F6155" w14:paraId="6E35FE2F"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8" w:type="pct"/>
            <w:tcBorders>
              <w:top w:val="single" w:sz="4" w:space="0" w:color="auto"/>
              <w:left w:val="single" w:sz="4" w:space="0" w:color="auto"/>
              <w:bottom w:val="single" w:sz="4" w:space="0" w:color="auto"/>
              <w:right w:val="single" w:sz="4" w:space="0" w:color="auto"/>
            </w:tcBorders>
            <w:shd w:val="clear" w:color="auto" w:fill="385623"/>
          </w:tcPr>
          <w:p w14:paraId="69CE52F5" w14:textId="54338160" w:rsidR="000413C5" w:rsidRPr="006F6155"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2.2.2</w:t>
            </w:r>
          </w:p>
        </w:tc>
        <w:tc>
          <w:tcPr>
            <w:tcW w:w="3772" w:type="pct"/>
            <w:tcBorders>
              <w:top w:val="single" w:sz="4" w:space="0" w:color="auto"/>
              <w:left w:val="single" w:sz="4" w:space="0" w:color="auto"/>
              <w:bottom w:val="single" w:sz="4" w:space="0" w:color="auto"/>
              <w:right w:val="single" w:sz="4" w:space="0" w:color="auto"/>
            </w:tcBorders>
            <w:shd w:val="clear" w:color="auto" w:fill="385623"/>
          </w:tcPr>
          <w:p w14:paraId="2B516FAD" w14:textId="77777777" w:rsidR="000413C5" w:rsidRPr="006F6155"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sidRPr="237BA158">
              <w:rPr>
                <w:color w:val="FFFFFF" w:themeColor="background1"/>
              </w:rPr>
              <w:t xml:space="preserve">PRESTATIEKILLER-ANALYSE </w:t>
            </w:r>
          </w:p>
        </w:tc>
      </w:tr>
      <w:tr w:rsidR="000413C5" w:rsidRPr="004807FA" w14:paraId="52A3DA43"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tcBorders>
            <w:shd w:val="clear" w:color="auto" w:fill="D9D9D9" w:themeFill="background1" w:themeFillShade="D9"/>
          </w:tcPr>
          <w:p w14:paraId="28655613" w14:textId="77777777" w:rsidR="000413C5" w:rsidRPr="004807FA" w:rsidRDefault="36317C04" w:rsidP="001D3B28">
            <w:pPr>
              <w:jc w:val="both"/>
              <w:rPr>
                <w:bCs w:val="0"/>
              </w:rPr>
            </w:pPr>
            <w:r>
              <w:t>WERKWIJZE</w:t>
            </w:r>
          </w:p>
        </w:tc>
      </w:tr>
      <w:tr w:rsidR="000413C5" w:rsidRPr="004807FA" w14:paraId="104EC8FD" w14:textId="77777777" w:rsidTr="00963588">
        <w:tc>
          <w:tcPr>
            <w:cnfStyle w:val="001000000000" w:firstRow="0" w:lastRow="0" w:firstColumn="1" w:lastColumn="0" w:oddVBand="0" w:evenVBand="0" w:oddHBand="0" w:evenHBand="0" w:firstRowFirstColumn="0" w:firstRowLastColumn="0" w:lastRowFirstColumn="0" w:lastRowLastColumn="0"/>
            <w:tcW w:w="1228" w:type="pct"/>
            <w:shd w:val="clear" w:color="auto" w:fill="auto"/>
          </w:tcPr>
          <w:p w14:paraId="72F9217E" w14:textId="77777777" w:rsidR="000413C5" w:rsidRPr="00177C0D" w:rsidRDefault="36317C04" w:rsidP="36317C04">
            <w:pPr>
              <w:jc w:val="both"/>
              <w:rPr>
                <w:b w:val="0"/>
                <w:bCs w:val="0"/>
                <w:lang w:val="en-US"/>
              </w:rPr>
            </w:pPr>
            <w:r>
              <w:t>Wat?</w:t>
            </w:r>
          </w:p>
          <w:p w14:paraId="5A86C0DA" w14:textId="77777777" w:rsidR="000413C5" w:rsidRDefault="000413C5" w:rsidP="00FD1844">
            <w:pPr>
              <w:jc w:val="both"/>
            </w:pPr>
          </w:p>
        </w:tc>
        <w:tc>
          <w:tcPr>
            <w:tcW w:w="3772" w:type="pct"/>
            <w:shd w:val="clear" w:color="auto" w:fill="auto"/>
          </w:tcPr>
          <w:p w14:paraId="019749CC" w14:textId="707B98AA" w:rsidR="00651AB2" w:rsidRDefault="36317C04" w:rsidP="006F36E3">
            <w:pPr>
              <w:cnfStyle w:val="000000000000" w:firstRow="0" w:lastRow="0" w:firstColumn="0" w:lastColumn="0" w:oddVBand="0" w:evenVBand="0" w:oddHBand="0" w:evenHBand="0" w:firstRowFirstColumn="0" w:firstRowLastColumn="0" w:lastRowFirstColumn="0" w:lastRowLastColumn="0"/>
            </w:pPr>
            <w:r>
              <w:t xml:space="preserve">De prestatiekiller-analyse onderzoekt welke elementen, bouwdelen of componenten daadwerkelijk kritisch zijn voor het object, met een focus op hun relatie tot het potentieel falen van het object. </w:t>
            </w:r>
            <w:r w:rsidR="00651AB2">
              <w:br/>
            </w:r>
            <w:r>
              <w:t>Prestatiekillers kunnen in twee hoofdcategorieën worden ingedeeld:</w:t>
            </w:r>
            <w:r w:rsidR="00651AB2">
              <w:br/>
            </w:r>
            <w:r>
              <w:t>- Potentiële prestatiekillers</w:t>
            </w:r>
            <w:bookmarkStart w:id="32" w:name="_Toc176272196"/>
            <w:bookmarkStart w:id="33" w:name="_Toc176366727"/>
            <w:bookmarkEnd w:id="32"/>
            <w:bookmarkEnd w:id="33"/>
          </w:p>
          <w:p w14:paraId="7E6D56B2" w14:textId="297C3BC2" w:rsidR="00651AB2" w:rsidRPr="002F2B5C" w:rsidRDefault="36317C04" w:rsidP="006F36E3">
            <w:pPr>
              <w:cnfStyle w:val="000000000000" w:firstRow="0" w:lastRow="0" w:firstColumn="0" w:lastColumn="0" w:oddVBand="0" w:evenVBand="0" w:oddHBand="0" w:evenHBand="0" w:firstRowFirstColumn="0" w:firstRowLastColumn="0" w:lastRowFirstColumn="0" w:lastRowLastColumn="0"/>
            </w:pPr>
            <w:r>
              <w:t>- Daadwerkelijk prestatiekillers</w:t>
            </w:r>
          </w:p>
          <w:p w14:paraId="7EA1628D" w14:textId="23F6BBAD" w:rsidR="000413C5" w:rsidRPr="006F6155" w:rsidRDefault="000413C5" w:rsidP="001D3B28">
            <w:pPr>
              <w:jc w:val="both"/>
              <w:cnfStyle w:val="000000000000" w:firstRow="0" w:lastRow="0" w:firstColumn="0" w:lastColumn="0" w:oddVBand="0" w:evenVBand="0" w:oddHBand="0" w:evenHBand="0" w:firstRowFirstColumn="0" w:firstRowLastColumn="0" w:lastRowFirstColumn="0" w:lastRowLastColumn="0"/>
            </w:pPr>
          </w:p>
        </w:tc>
      </w:tr>
      <w:tr w:rsidR="000413C5" w:rsidRPr="004807FA" w14:paraId="14CB9F52"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8" w:type="pct"/>
            <w:shd w:val="clear" w:color="auto" w:fill="auto"/>
          </w:tcPr>
          <w:p w14:paraId="39815EDD" w14:textId="77777777" w:rsidR="000413C5" w:rsidRDefault="36317C04" w:rsidP="00FD1844">
            <w:pPr>
              <w:jc w:val="both"/>
            </w:pPr>
            <w:r>
              <w:t>Met wie?</w:t>
            </w:r>
          </w:p>
        </w:tc>
        <w:tc>
          <w:tcPr>
            <w:tcW w:w="3772" w:type="pct"/>
            <w:shd w:val="clear" w:color="auto" w:fill="auto"/>
          </w:tcPr>
          <w:tbl>
            <w:tblPr>
              <w:tblStyle w:val="Tabelraster"/>
              <w:tblW w:w="0" w:type="auto"/>
              <w:tblLook w:val="04A0" w:firstRow="1" w:lastRow="0" w:firstColumn="1" w:lastColumn="0" w:noHBand="0" w:noVBand="1"/>
            </w:tblPr>
            <w:tblGrid>
              <w:gridCol w:w="342"/>
              <w:gridCol w:w="4390"/>
            </w:tblGrid>
            <w:tr w:rsidR="000413C5" w:rsidRPr="006F6155" w14:paraId="29DC737A" w14:textId="77777777" w:rsidTr="004D09B4">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33210CAB" w14:textId="77777777" w:rsidR="000413C5" w:rsidRPr="00CF39FB" w:rsidRDefault="36317C04" w:rsidP="001D3B28">
                  <w:pPr>
                    <w:jc w:val="both"/>
                    <w:rPr>
                      <w:b w:val="0"/>
                    </w:rPr>
                  </w:pPr>
                  <w:r>
                    <w:rPr>
                      <w:b w:val="0"/>
                    </w:rPr>
                    <w:t>R</w:t>
                  </w:r>
                </w:p>
              </w:tc>
              <w:tc>
                <w:tcPr>
                  <w:tcW w:w="4390" w:type="dxa"/>
                  <w:shd w:val="clear" w:color="auto" w:fill="A6A6A6" w:themeFill="background1" w:themeFillShade="A6"/>
                </w:tcPr>
                <w:p w14:paraId="15EFC16F" w14:textId="7F7851E1" w:rsidR="000413C5" w:rsidRPr="00CF39FB" w:rsidRDefault="36317C04" w:rsidP="001D3B28">
                  <w:pPr>
                    <w:jc w:val="both"/>
                    <w:rPr>
                      <w:b w:val="0"/>
                    </w:rPr>
                  </w:pPr>
                  <w:r>
                    <w:rPr>
                      <w:b w:val="0"/>
                    </w:rPr>
                    <w:t>Maintenance Engineer</w:t>
                  </w:r>
                  <w:r w:rsidR="00CC32F3">
                    <w:rPr>
                      <w:b w:val="0"/>
                    </w:rPr>
                    <w:t xml:space="preserve"> (Regio)</w:t>
                  </w:r>
                </w:p>
              </w:tc>
            </w:tr>
            <w:tr w:rsidR="000413C5" w:rsidRPr="006F6155" w14:paraId="39D1736E" w14:textId="77777777" w:rsidTr="004D09B4">
              <w:tc>
                <w:tcPr>
                  <w:tcW w:w="313" w:type="dxa"/>
                  <w:shd w:val="clear" w:color="auto" w:fill="BFBFBF" w:themeFill="background1" w:themeFillShade="BF"/>
                </w:tcPr>
                <w:p w14:paraId="0946D2FC" w14:textId="77777777" w:rsidR="000413C5" w:rsidRPr="00CF39FB" w:rsidRDefault="36317C04" w:rsidP="001D3B28">
                  <w:pPr>
                    <w:jc w:val="both"/>
                    <w:rPr>
                      <w:bCs/>
                    </w:rPr>
                  </w:pPr>
                  <w:r>
                    <w:t>A</w:t>
                  </w:r>
                </w:p>
              </w:tc>
              <w:tc>
                <w:tcPr>
                  <w:tcW w:w="4390" w:type="dxa"/>
                  <w:shd w:val="clear" w:color="auto" w:fill="BFBFBF" w:themeFill="background1" w:themeFillShade="BF"/>
                </w:tcPr>
                <w:p w14:paraId="7D18C1D8" w14:textId="323E085A" w:rsidR="000413C5" w:rsidRPr="00CF39FB" w:rsidRDefault="001C092B" w:rsidP="001D3B28">
                  <w:pPr>
                    <w:jc w:val="both"/>
                    <w:rPr>
                      <w:bCs/>
                    </w:rPr>
                  </w:pPr>
                  <w:r>
                    <w:t>Assetmanager (Regio)</w:t>
                  </w:r>
                </w:p>
              </w:tc>
            </w:tr>
            <w:tr w:rsidR="000413C5" w:rsidRPr="006F6155" w14:paraId="2222F98C" w14:textId="77777777" w:rsidTr="004D09B4">
              <w:tc>
                <w:tcPr>
                  <w:tcW w:w="313" w:type="dxa"/>
                  <w:shd w:val="clear" w:color="auto" w:fill="D9D9D9" w:themeFill="background1" w:themeFillShade="D9"/>
                </w:tcPr>
                <w:p w14:paraId="33461575" w14:textId="77777777" w:rsidR="000413C5" w:rsidRPr="00CF39FB" w:rsidRDefault="36317C04" w:rsidP="001D3B28">
                  <w:pPr>
                    <w:jc w:val="both"/>
                    <w:rPr>
                      <w:bCs/>
                    </w:rPr>
                  </w:pPr>
                  <w:r>
                    <w:t>S</w:t>
                  </w:r>
                </w:p>
              </w:tc>
              <w:tc>
                <w:tcPr>
                  <w:tcW w:w="4390" w:type="dxa"/>
                  <w:shd w:val="clear" w:color="auto" w:fill="D9D9D9" w:themeFill="background1" w:themeFillShade="D9"/>
                </w:tcPr>
                <w:p w14:paraId="1C56BE10" w14:textId="77777777" w:rsidR="006D7CCA" w:rsidRDefault="004325A2" w:rsidP="001D3B28">
                  <w:pPr>
                    <w:jc w:val="both"/>
                    <w:rPr>
                      <w:color w:val="auto"/>
                    </w:rPr>
                  </w:pPr>
                  <w:r w:rsidRPr="004325A2">
                    <w:rPr>
                      <w:color w:val="auto"/>
                    </w:rPr>
                    <w:t>Opdrachtnemer</w:t>
                  </w:r>
                  <w:r w:rsidR="36317C04" w:rsidRPr="004325A2">
                    <w:rPr>
                      <w:color w:val="auto"/>
                    </w:rPr>
                    <w:t xml:space="preserve"> </w:t>
                  </w:r>
                </w:p>
                <w:p w14:paraId="58B3354F" w14:textId="4E2BDB5C" w:rsidR="006D7CCA" w:rsidRDefault="002E5C97" w:rsidP="001D3B28">
                  <w:pPr>
                    <w:jc w:val="both"/>
                    <w:rPr>
                      <w:color w:val="auto"/>
                    </w:rPr>
                  </w:pPr>
                  <w:r>
                    <w:rPr>
                      <w:color w:val="auto"/>
                    </w:rPr>
                    <w:t>Onderhoudsdeskundige</w:t>
                  </w:r>
                </w:p>
                <w:p w14:paraId="22B202D2" w14:textId="0B2D0205" w:rsidR="000413C5" w:rsidRPr="00CF39FB" w:rsidRDefault="36317C04" w:rsidP="001D3B28">
                  <w:pPr>
                    <w:jc w:val="both"/>
                    <w:rPr>
                      <w:bCs/>
                    </w:rPr>
                  </w:pPr>
                  <w:r w:rsidRPr="004325A2">
                    <w:rPr>
                      <w:color w:val="auto"/>
                    </w:rPr>
                    <w:t>Technisch adviseur (PPO)</w:t>
                  </w:r>
                </w:p>
              </w:tc>
            </w:tr>
            <w:tr w:rsidR="000413C5" w:rsidRPr="006F6155" w14:paraId="3B9B8DF6" w14:textId="77777777" w:rsidTr="00963588">
              <w:tc>
                <w:tcPr>
                  <w:tcW w:w="313" w:type="dxa"/>
                </w:tcPr>
                <w:p w14:paraId="32CC3FBC" w14:textId="77777777" w:rsidR="000413C5" w:rsidRPr="00CF39FB" w:rsidRDefault="36317C04" w:rsidP="001D3B28">
                  <w:pPr>
                    <w:jc w:val="both"/>
                    <w:rPr>
                      <w:bCs/>
                    </w:rPr>
                  </w:pPr>
                  <w:r>
                    <w:t>C</w:t>
                  </w:r>
                </w:p>
              </w:tc>
              <w:tc>
                <w:tcPr>
                  <w:tcW w:w="4390" w:type="dxa"/>
                </w:tcPr>
                <w:p w14:paraId="60B5DAE6" w14:textId="77777777" w:rsidR="000413C5" w:rsidRPr="00CF39FB" w:rsidRDefault="000413C5" w:rsidP="001D3B28">
                  <w:pPr>
                    <w:jc w:val="both"/>
                    <w:rPr>
                      <w:bCs/>
                    </w:rPr>
                  </w:pPr>
                </w:p>
              </w:tc>
            </w:tr>
            <w:tr w:rsidR="000413C5" w:rsidRPr="006F6155" w14:paraId="5824E129" w14:textId="77777777" w:rsidTr="00963588">
              <w:tc>
                <w:tcPr>
                  <w:tcW w:w="313" w:type="dxa"/>
                </w:tcPr>
                <w:p w14:paraId="59A1D921" w14:textId="77777777" w:rsidR="000413C5" w:rsidRPr="00CF39FB" w:rsidRDefault="36317C04" w:rsidP="001D3B28">
                  <w:pPr>
                    <w:jc w:val="both"/>
                    <w:rPr>
                      <w:bCs/>
                    </w:rPr>
                  </w:pPr>
                  <w:r>
                    <w:t>I</w:t>
                  </w:r>
                </w:p>
              </w:tc>
              <w:tc>
                <w:tcPr>
                  <w:tcW w:w="4390" w:type="dxa"/>
                </w:tcPr>
                <w:p w14:paraId="31139AC2" w14:textId="77777777" w:rsidR="000413C5" w:rsidRPr="00CF39FB" w:rsidRDefault="000413C5" w:rsidP="001D3B28">
                  <w:pPr>
                    <w:jc w:val="both"/>
                    <w:rPr>
                      <w:bCs/>
                    </w:rPr>
                  </w:pPr>
                </w:p>
              </w:tc>
            </w:tr>
          </w:tbl>
          <w:p w14:paraId="19DED630" w14:textId="77777777" w:rsidR="000413C5" w:rsidRPr="006F6155" w:rsidRDefault="000413C5" w:rsidP="001D3B28">
            <w:pPr>
              <w:jc w:val="both"/>
              <w:cnfStyle w:val="000000100000" w:firstRow="0" w:lastRow="0" w:firstColumn="0" w:lastColumn="0" w:oddVBand="0" w:evenVBand="0" w:oddHBand="1" w:evenHBand="0" w:firstRowFirstColumn="0" w:firstRowLastColumn="0" w:lastRowFirstColumn="0" w:lastRowLastColumn="0"/>
            </w:pPr>
          </w:p>
        </w:tc>
      </w:tr>
      <w:tr w:rsidR="001D3B28" w:rsidRPr="004807FA" w14:paraId="68C3B5ED" w14:textId="77777777" w:rsidTr="00963588">
        <w:tc>
          <w:tcPr>
            <w:cnfStyle w:val="001000000000" w:firstRow="0" w:lastRow="0" w:firstColumn="1" w:lastColumn="0" w:oddVBand="0" w:evenVBand="0" w:oddHBand="0" w:evenHBand="0" w:firstRowFirstColumn="0" w:firstRowLastColumn="0" w:lastRowFirstColumn="0" w:lastRowLastColumn="0"/>
            <w:tcW w:w="1228" w:type="pct"/>
            <w:shd w:val="clear" w:color="auto" w:fill="auto"/>
          </w:tcPr>
          <w:p w14:paraId="62ABC2E3" w14:textId="77777777" w:rsidR="001D3B28" w:rsidRPr="002067F8" w:rsidRDefault="36317C04" w:rsidP="001D3B28">
            <w:pPr>
              <w:jc w:val="both"/>
              <w:rPr>
                <w:b w:val="0"/>
                <w:bCs w:val="0"/>
              </w:rPr>
            </w:pPr>
            <w:r>
              <w:t>Hoe en waarmee?</w:t>
            </w:r>
          </w:p>
          <w:p w14:paraId="72605DD9" w14:textId="77777777" w:rsidR="001D3B28" w:rsidRDefault="001D3B28" w:rsidP="001D3B28">
            <w:pPr>
              <w:jc w:val="both"/>
            </w:pPr>
          </w:p>
        </w:tc>
        <w:tc>
          <w:tcPr>
            <w:tcW w:w="3772" w:type="pct"/>
            <w:shd w:val="clear" w:color="auto" w:fill="auto"/>
          </w:tcPr>
          <w:p w14:paraId="01AF7C5C" w14:textId="77777777" w:rsidR="001D3B28" w:rsidRPr="004325A2"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Zowel de potentiële en de werkelijke prestatiekillers worden uitgelicht om uit te zoeken welke elementen interessant/relevant zijn voor de Deep Dive.</w:t>
            </w:r>
          </w:p>
          <w:p w14:paraId="444294E3" w14:textId="77777777" w:rsidR="001D3B28" w:rsidRPr="004325A2" w:rsidRDefault="36317C04" w:rsidP="36317C04">
            <w:pPr>
              <w:jc w:val="both"/>
              <w:cnfStyle w:val="000000000000" w:firstRow="0" w:lastRow="0" w:firstColumn="0" w:lastColumn="0" w:oddVBand="0" w:evenVBand="0" w:oddHBand="0" w:evenHBand="0" w:firstRowFirstColumn="0" w:firstRowLastColumn="0" w:lastRowFirstColumn="0" w:lastRowLastColumn="0"/>
              <w:rPr>
                <w:b/>
                <w:bCs/>
                <w:color w:val="auto"/>
              </w:rPr>
            </w:pPr>
            <w:r w:rsidRPr="004325A2">
              <w:rPr>
                <w:b/>
                <w:bCs/>
                <w:color w:val="auto"/>
              </w:rPr>
              <w:t>Hoe:</w:t>
            </w:r>
          </w:p>
          <w:p w14:paraId="49569C89" w14:textId="77777777" w:rsidR="001D3B28" w:rsidRPr="004325A2"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Potentiële Prestatiekillers zijn, indien aanwezig, vastgelegd in de risicoanalyses/ RAMS-dossier. Onderstaand een overzicht van documenten die voor deze stap gebruikt kunnen worden.</w:t>
            </w:r>
          </w:p>
          <w:p w14:paraId="1AC01CF9" w14:textId="77777777" w:rsidR="001D3B28" w:rsidRPr="004325A2" w:rsidRDefault="36317C04" w:rsidP="00A65538">
            <w:pPr>
              <w:pStyle w:val="Lijstalinea"/>
              <w:numPr>
                <w:ilvl w:val="0"/>
                <w:numId w:val="18"/>
              </w:numPr>
              <w:ind w:left="320" w:hanging="284"/>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FMECA,</w:t>
            </w:r>
          </w:p>
          <w:p w14:paraId="572430D5" w14:textId="77777777" w:rsidR="001D3B28" w:rsidRPr="004325A2" w:rsidRDefault="36317C04" w:rsidP="00A65538">
            <w:pPr>
              <w:pStyle w:val="Lijstalinea"/>
              <w:numPr>
                <w:ilvl w:val="0"/>
                <w:numId w:val="18"/>
              </w:numPr>
              <w:ind w:left="320" w:hanging="284"/>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ORA,</w:t>
            </w:r>
          </w:p>
          <w:p w14:paraId="227233F2" w14:textId="77777777" w:rsidR="001D3B28" w:rsidRPr="004325A2" w:rsidRDefault="36317C04" w:rsidP="00A65538">
            <w:pPr>
              <w:pStyle w:val="Lijstalinea"/>
              <w:numPr>
                <w:ilvl w:val="0"/>
                <w:numId w:val="18"/>
              </w:numPr>
              <w:ind w:left="320" w:hanging="284"/>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FTA,</w:t>
            </w:r>
          </w:p>
          <w:p w14:paraId="123F9938" w14:textId="77777777" w:rsidR="001D3B28" w:rsidRPr="004325A2" w:rsidRDefault="36317C04" w:rsidP="00A65538">
            <w:pPr>
              <w:pStyle w:val="Lijstalinea"/>
              <w:numPr>
                <w:ilvl w:val="0"/>
                <w:numId w:val="18"/>
              </w:numPr>
              <w:ind w:left="320" w:hanging="284"/>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Decompositie,</w:t>
            </w:r>
          </w:p>
          <w:p w14:paraId="2CE5A5B4" w14:textId="77777777" w:rsidR="001D3B28" w:rsidRPr="004325A2" w:rsidRDefault="36317C04" w:rsidP="00A65538">
            <w:pPr>
              <w:pStyle w:val="Lijstalinea"/>
              <w:numPr>
                <w:ilvl w:val="0"/>
                <w:numId w:val="18"/>
              </w:numPr>
              <w:ind w:left="320" w:hanging="284"/>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RCM-Cost,</w:t>
            </w:r>
          </w:p>
          <w:p w14:paraId="0112B240" w14:textId="77777777" w:rsidR="001D3B28" w:rsidRPr="004325A2" w:rsidRDefault="36317C04" w:rsidP="00A65538">
            <w:pPr>
              <w:pStyle w:val="Lijstalinea"/>
              <w:numPr>
                <w:ilvl w:val="0"/>
                <w:numId w:val="18"/>
              </w:numPr>
              <w:ind w:left="320" w:hanging="284"/>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(P)-IHP.</w:t>
            </w:r>
          </w:p>
          <w:p w14:paraId="454CFC25" w14:textId="65B5FE49" w:rsidR="001D3B28" w:rsidRPr="004325A2"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 xml:space="preserve">Daadwerkelijke prestatiekillers zijn </w:t>
            </w:r>
            <w:r w:rsidR="00744116">
              <w:rPr>
                <w:color w:val="auto"/>
              </w:rPr>
              <w:t xml:space="preserve">elementen, </w:t>
            </w:r>
            <w:r w:rsidRPr="004325A2">
              <w:rPr>
                <w:color w:val="auto"/>
              </w:rPr>
              <w:t>bouwdelen</w:t>
            </w:r>
            <w:r w:rsidR="00744116">
              <w:rPr>
                <w:color w:val="auto"/>
              </w:rPr>
              <w:t>,</w:t>
            </w:r>
            <w:r w:rsidRPr="004325A2">
              <w:rPr>
                <w:color w:val="auto"/>
              </w:rPr>
              <w:t xml:space="preserve"> die hebben gezorgd voor falen of (ongeplande) niet-beschikbaarheid van het object. Idealiter worden deze door middel van een </w:t>
            </w:r>
            <w:r w:rsidRPr="004325A2">
              <w:rPr>
                <w:rStyle w:val="Hyperlink"/>
                <w:color w:val="auto"/>
              </w:rPr>
              <w:t>Pareto-analyse</w:t>
            </w:r>
            <w:r w:rsidRPr="004325A2">
              <w:rPr>
                <w:color w:val="auto"/>
              </w:rPr>
              <w:t xml:space="preserve"> bevonden. </w:t>
            </w:r>
            <w:hyperlink w:anchor="_Bijlage_2_Afkortingen" w:history="1"/>
          </w:p>
          <w:p w14:paraId="3571E871" w14:textId="77777777" w:rsidR="001D3B28" w:rsidRPr="004325A2"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Relevant hierbij:</w:t>
            </w:r>
          </w:p>
          <w:p w14:paraId="6DEF038D" w14:textId="77777777" w:rsidR="001D3B28" w:rsidRPr="004325A2" w:rsidRDefault="36317C04" w:rsidP="00A65538">
            <w:pPr>
              <w:pStyle w:val="Lijstalinea"/>
              <w:numPr>
                <w:ilvl w:val="0"/>
                <w:numId w:val="29"/>
              </w:numPr>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Relevante storingen en met welke frequentie deze voorkomen (bron: OMS);</w:t>
            </w:r>
          </w:p>
          <w:p w14:paraId="05682386" w14:textId="0CCAAEB4" w:rsidR="001D3B28" w:rsidRPr="004325A2" w:rsidRDefault="36317C04" w:rsidP="00A65538">
            <w:pPr>
              <w:pStyle w:val="Lijstalinea"/>
              <w:numPr>
                <w:ilvl w:val="0"/>
                <w:numId w:val="29"/>
              </w:numPr>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Uitgevoerde Root Cause Analyses (RCA</w:t>
            </w:r>
            <w:r w:rsidR="00744116">
              <w:rPr>
                <w:color w:val="auto"/>
              </w:rPr>
              <w:t xml:space="preserve"> ’s</w:t>
            </w:r>
            <w:r w:rsidRPr="004325A2">
              <w:rPr>
                <w:color w:val="auto"/>
              </w:rPr>
              <w:t xml:space="preserve">). </w:t>
            </w:r>
          </w:p>
          <w:p w14:paraId="0727835B" w14:textId="77777777" w:rsidR="001D3B28" w:rsidRPr="004325A2" w:rsidRDefault="001D3B28" w:rsidP="001D3B28">
            <w:pPr>
              <w:jc w:val="both"/>
              <w:cnfStyle w:val="000000000000" w:firstRow="0" w:lastRow="0" w:firstColumn="0" w:lastColumn="0" w:oddVBand="0" w:evenVBand="0" w:oddHBand="0" w:evenHBand="0" w:firstRowFirstColumn="0" w:firstRowLastColumn="0" w:lastRowFirstColumn="0" w:lastRowLastColumn="0"/>
              <w:rPr>
                <w:color w:val="auto"/>
              </w:rPr>
            </w:pPr>
          </w:p>
          <w:p w14:paraId="11E6EBF7" w14:textId="77777777" w:rsidR="001D3B28" w:rsidRPr="004325A2"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Uitgangspunt hierbij is dat deze data zijn opgeslagen in het OMS. Afhankelijk van hoe gedetailleerd de decompositie is opgenomen in het OMS, worden storingen en falen vastgelegd op verschillende decompositie niveaus.</w:t>
            </w:r>
          </w:p>
          <w:p w14:paraId="62F71528" w14:textId="77777777" w:rsidR="001D3B28" w:rsidRPr="004325A2" w:rsidRDefault="001D3B28" w:rsidP="001D3B28">
            <w:pPr>
              <w:jc w:val="both"/>
              <w:cnfStyle w:val="000000000000" w:firstRow="0" w:lastRow="0" w:firstColumn="0" w:lastColumn="0" w:oddVBand="0" w:evenVBand="0" w:oddHBand="0" w:evenHBand="0" w:firstRowFirstColumn="0" w:firstRowLastColumn="0" w:lastRowFirstColumn="0" w:lastRowLastColumn="0"/>
              <w:rPr>
                <w:color w:val="auto"/>
              </w:rPr>
            </w:pPr>
          </w:p>
          <w:p w14:paraId="3BF382BD" w14:textId="77777777" w:rsidR="001D3B28"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Door zowel de daadwerkelijke als potentiële grootste prestatiekillers te identificeren, en deze (storingen) te relateren aan specifieke faalmodi, wordt inzichtelijk gemaakt welke faalmodi verder moeten worden onderzocht in de DD.</w:t>
            </w:r>
          </w:p>
          <w:p w14:paraId="09A8CDF7" w14:textId="77777777" w:rsidR="004325A2" w:rsidRPr="004325A2" w:rsidRDefault="004325A2" w:rsidP="36317C04">
            <w:pPr>
              <w:jc w:val="both"/>
              <w:cnfStyle w:val="000000000000" w:firstRow="0" w:lastRow="0" w:firstColumn="0" w:lastColumn="0" w:oddVBand="0" w:evenVBand="0" w:oddHBand="0" w:evenHBand="0" w:firstRowFirstColumn="0" w:firstRowLastColumn="0" w:lastRowFirstColumn="0" w:lastRowLastColumn="0"/>
              <w:rPr>
                <w:color w:val="auto"/>
              </w:rPr>
            </w:pPr>
          </w:p>
          <w:p w14:paraId="07EB5306" w14:textId="77777777" w:rsidR="001D3B28" w:rsidRPr="004325A2" w:rsidRDefault="36317C04" w:rsidP="36317C04">
            <w:pPr>
              <w:jc w:val="both"/>
              <w:cnfStyle w:val="000000000000" w:firstRow="0" w:lastRow="0" w:firstColumn="0" w:lastColumn="0" w:oddVBand="0" w:evenVBand="0" w:oddHBand="0" w:evenHBand="0" w:firstRowFirstColumn="0" w:firstRowLastColumn="0" w:lastRowFirstColumn="0" w:lastRowLastColumn="0"/>
              <w:rPr>
                <w:b/>
                <w:bCs/>
                <w:color w:val="auto"/>
              </w:rPr>
            </w:pPr>
            <w:r w:rsidRPr="004325A2">
              <w:rPr>
                <w:b/>
                <w:bCs/>
                <w:color w:val="auto"/>
              </w:rPr>
              <w:t>Waarmee:</w:t>
            </w:r>
          </w:p>
          <w:p w14:paraId="69DCAFCB" w14:textId="77777777" w:rsidR="001D3B28" w:rsidRPr="001D3B28" w:rsidRDefault="36317C04" w:rsidP="00A65538">
            <w:pPr>
              <w:pStyle w:val="Lijstalinea"/>
              <w:numPr>
                <w:ilvl w:val="0"/>
                <w:numId w:val="15"/>
              </w:numPr>
              <w:jc w:val="left"/>
              <w:cnfStyle w:val="000000000000" w:firstRow="0" w:lastRow="0" w:firstColumn="0" w:lastColumn="0" w:oddVBand="0" w:evenVBand="0" w:oddHBand="0" w:evenHBand="0" w:firstRowFirstColumn="0" w:firstRowLastColumn="0" w:lastRowFirstColumn="0" w:lastRowLastColumn="0"/>
            </w:pPr>
            <w:r w:rsidRPr="36317C04">
              <w:t xml:space="preserve">Vaststellen potentiële prestatiekillers geschiedt o.b.v. onderhoudsdocumentatie. Extraheren van RAM-, SHE- en/of MTTR-scores uit bestaande ontwerp- en onderhoudsdocumenten, afhankelijk van de vastgestelde criteria voor prestatiekillers. </w:t>
            </w:r>
          </w:p>
          <w:p w14:paraId="5250FBCD" w14:textId="77777777" w:rsidR="001D3B28" w:rsidRPr="001D3B28" w:rsidRDefault="36317C04" w:rsidP="001D30B9">
            <w:pPr>
              <w:ind w:left="360"/>
              <w:cnfStyle w:val="000000000000" w:firstRow="0" w:lastRow="0" w:firstColumn="0" w:lastColumn="0" w:oddVBand="0" w:evenVBand="0" w:oddHBand="0" w:evenHBand="0" w:firstRowFirstColumn="0" w:firstRowLastColumn="0" w:lastRowFirstColumn="0" w:lastRowLastColumn="0"/>
            </w:pPr>
            <w:r w:rsidRPr="36317C04">
              <w:t>Een algemene aanpak is het hergebruiken van scores uit FMECA/ORA, FTA, en een ranglijst te maken van kritische bouwdelen.</w:t>
            </w:r>
          </w:p>
          <w:p w14:paraId="07D8C762" w14:textId="77777777" w:rsidR="001D3B28" w:rsidRPr="001D3B28" w:rsidRDefault="36317C04" w:rsidP="00A65538">
            <w:pPr>
              <w:pStyle w:val="Lijstalinea"/>
              <w:numPr>
                <w:ilvl w:val="0"/>
                <w:numId w:val="15"/>
              </w:numPr>
              <w:jc w:val="left"/>
              <w:cnfStyle w:val="000000000000" w:firstRow="0" w:lastRow="0" w:firstColumn="0" w:lastColumn="0" w:oddVBand="0" w:evenVBand="0" w:oddHBand="0" w:evenHBand="0" w:firstRowFirstColumn="0" w:firstRowLastColumn="0" w:lastRowFirstColumn="0" w:lastRowLastColumn="0"/>
            </w:pPr>
            <w:r w:rsidRPr="36317C04">
              <w:t>Vaststellen van daadwerkelijke prestatiekillers geschiedt door een analyse van de hoeveelheid storingen en storingsgedrag per element/bouwdeel gedurende een vastgestelde periode (bron: OMS).</w:t>
            </w:r>
          </w:p>
          <w:p w14:paraId="2265C143" w14:textId="77777777" w:rsidR="001D3B28" w:rsidRPr="001D3B28" w:rsidRDefault="36317C04" w:rsidP="001D30B9">
            <w:pPr>
              <w:ind w:left="360"/>
              <w:cnfStyle w:val="000000000000" w:firstRow="0" w:lastRow="0" w:firstColumn="0" w:lastColumn="0" w:oddVBand="0" w:evenVBand="0" w:oddHBand="0" w:evenHBand="0" w:firstRowFirstColumn="0" w:firstRowLastColumn="0" w:lastRowFirstColumn="0" w:lastRowLastColumn="0"/>
            </w:pPr>
            <w:r w:rsidRPr="36317C04">
              <w:lastRenderedPageBreak/>
              <w:t>Doel is het vaststellen of de theoretisch gedefinieerde prestatiekillers daadwerkelijk hebben geleid tot prestatieverlies.</w:t>
            </w:r>
          </w:p>
          <w:p w14:paraId="34B3E5D5" w14:textId="77777777" w:rsidR="001D3B28" w:rsidRPr="001D3B28" w:rsidRDefault="36317C04" w:rsidP="00A65538">
            <w:pPr>
              <w:pStyle w:val="Lijstalinea"/>
              <w:numPr>
                <w:ilvl w:val="0"/>
                <w:numId w:val="15"/>
              </w:numPr>
              <w:jc w:val="left"/>
              <w:cnfStyle w:val="000000000000" w:firstRow="0" w:lastRow="0" w:firstColumn="0" w:lastColumn="0" w:oddVBand="0" w:evenVBand="0" w:oddHBand="0" w:evenHBand="0" w:firstRowFirstColumn="0" w:firstRowLastColumn="0" w:lastRowFirstColumn="0" w:lastRowLastColumn="0"/>
            </w:pPr>
            <w:bookmarkStart w:id="34" w:name="_Hlk172282767"/>
            <w:r w:rsidRPr="36317C04">
              <w:t>Inbreng Expert Judgement en beoordeling van de lijst prestatiekillers. De in de voorgaande stappen geïdentificeerde prestatiekillers kunnen afwijken van de praktijkervaringen op het object. De betrokkenen binnen de assetmanagementketen zullen de lijst ook moeten beoordelen en eventueel elementen/ bouwdelen toevoegen, verwijderen of anders rangschikken.</w:t>
            </w:r>
            <w:bookmarkEnd w:id="34"/>
          </w:p>
          <w:p w14:paraId="7484E295" w14:textId="77777777" w:rsidR="001D3B28" w:rsidRPr="001D3B28" w:rsidRDefault="36317C04" w:rsidP="00A65538">
            <w:pPr>
              <w:pStyle w:val="Lijstalinea"/>
              <w:numPr>
                <w:ilvl w:val="0"/>
                <w:numId w:val="15"/>
              </w:numPr>
              <w:jc w:val="left"/>
              <w:cnfStyle w:val="000000000000" w:firstRow="0" w:lastRow="0" w:firstColumn="0" w:lastColumn="0" w:oddVBand="0" w:evenVBand="0" w:oddHBand="0" w:evenHBand="0" w:firstRowFirstColumn="0" w:firstRowLastColumn="0" w:lastRowFirstColumn="0" w:lastRowLastColumn="0"/>
            </w:pPr>
            <w:r w:rsidRPr="36317C04">
              <w:t>Overeenstemming bereiken/ prioritering prestatiekillers. Om focus aan te brengen voor en te kunnen starten met de DD dient consensus te worden bereikt over de te behandelen bouwdelen en de prioritering hiervan binnen het object.</w:t>
            </w:r>
          </w:p>
          <w:p w14:paraId="4619D9C2" w14:textId="28F575E7" w:rsidR="001D3B28" w:rsidRPr="001D3B28" w:rsidRDefault="001D3B28" w:rsidP="001D3B28">
            <w:pPr>
              <w:jc w:val="both"/>
              <w:cnfStyle w:val="000000000000" w:firstRow="0" w:lastRow="0" w:firstColumn="0" w:lastColumn="0" w:oddVBand="0" w:evenVBand="0" w:oddHBand="0" w:evenHBand="0" w:firstRowFirstColumn="0" w:firstRowLastColumn="0" w:lastRowFirstColumn="0" w:lastRowLastColumn="0"/>
              <w:rPr>
                <w:color w:val="00B0F0"/>
              </w:rPr>
            </w:pPr>
            <w:r w:rsidRPr="001D3B28">
              <w:rPr>
                <w:color w:val="00B0F0"/>
              </w:rPr>
              <w:t xml:space="preserve"> </w:t>
            </w:r>
          </w:p>
        </w:tc>
      </w:tr>
      <w:tr w:rsidR="001D3B28" w:rsidRPr="004807FA" w14:paraId="5AC8818C"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8" w:type="pct"/>
            <w:shd w:val="clear" w:color="auto" w:fill="auto"/>
          </w:tcPr>
          <w:p w14:paraId="372725C2" w14:textId="77777777" w:rsidR="001D3B28" w:rsidRDefault="36317C04" w:rsidP="001D3B28">
            <w:r>
              <w:lastRenderedPageBreak/>
              <w:t>Vastlegging en borging data</w:t>
            </w:r>
          </w:p>
        </w:tc>
        <w:tc>
          <w:tcPr>
            <w:tcW w:w="3772" w:type="pct"/>
            <w:shd w:val="clear" w:color="auto" w:fill="auto"/>
          </w:tcPr>
          <w:p w14:paraId="4D31095F" w14:textId="77777777" w:rsidR="001D3B28" w:rsidRPr="00E44503" w:rsidRDefault="36317C04" w:rsidP="00A65538">
            <w:pPr>
              <w:pStyle w:val="Lijstalinea"/>
              <w:numPr>
                <w:ilvl w:val="0"/>
                <w:numId w:val="17"/>
              </w:numPr>
              <w:cnfStyle w:val="000000100000" w:firstRow="0" w:lastRow="0" w:firstColumn="0" w:lastColumn="0" w:oddVBand="0" w:evenVBand="0" w:oddHBand="1" w:evenHBand="0" w:firstRowFirstColumn="0" w:firstRowLastColumn="0" w:lastRowFirstColumn="0" w:lastRowLastColumn="0"/>
              <w:rPr>
                <w:color w:val="auto"/>
              </w:rPr>
            </w:pPr>
            <w:r w:rsidRPr="004325A2">
              <w:rPr>
                <w:color w:val="auto"/>
              </w:rPr>
              <w:t xml:space="preserve">Prestatiekiller-analyse met een overzicht van alle daadwerkelijke prestatie </w:t>
            </w:r>
            <w:r w:rsidRPr="00E44503">
              <w:rPr>
                <w:color w:val="auto"/>
              </w:rPr>
              <w:t>killers als validatie van de lijst met potentiële prestatiekillers volgens het RAMS-dossier;</w:t>
            </w:r>
          </w:p>
          <w:p w14:paraId="15E3AF4B" w14:textId="11C2A18A" w:rsidR="001D3B28" w:rsidRPr="001D3B28" w:rsidRDefault="36317C04" w:rsidP="00A65538">
            <w:pPr>
              <w:pStyle w:val="Lijstalinea"/>
              <w:numPr>
                <w:ilvl w:val="1"/>
                <w:numId w:val="17"/>
              </w:numPr>
              <w:ind w:left="603" w:hanging="193"/>
              <w:cnfStyle w:val="000000100000" w:firstRow="0" w:lastRow="0" w:firstColumn="0" w:lastColumn="0" w:oddVBand="0" w:evenVBand="0" w:oddHBand="1" w:evenHBand="0" w:firstRowFirstColumn="0" w:firstRowLastColumn="0" w:lastRowFirstColumn="0" w:lastRowLastColumn="0"/>
              <w:rPr>
                <w:color w:val="00B0F0"/>
              </w:rPr>
            </w:pPr>
            <w:r w:rsidRPr="00E44503">
              <w:rPr>
                <w:color w:val="auto"/>
              </w:rPr>
              <w:t xml:space="preserve">Verbetermogelijkheden op basis van de lijst prestatiekillers en input voor </w:t>
            </w:r>
            <w:hyperlink r:id="rId41">
              <w:r w:rsidRPr="00E44503">
                <w:rPr>
                  <w:rStyle w:val="Hyperlink"/>
                  <w:color w:val="auto"/>
                  <w:lang w:eastAsia="en-US"/>
                </w:rPr>
                <w:t>Deep Dive Template</w:t>
              </w:r>
            </w:hyperlink>
            <w:r w:rsidRPr="00E44503">
              <w:rPr>
                <w:color w:val="auto"/>
              </w:rPr>
              <w:t xml:space="preserve"> (Faaldetectie-analyse) voor de volgende stap.</w:t>
            </w:r>
          </w:p>
        </w:tc>
      </w:tr>
    </w:tbl>
    <w:p w14:paraId="591EC5A1" w14:textId="77777777" w:rsidR="000413C5" w:rsidRDefault="000413C5" w:rsidP="000413C5">
      <w:pPr>
        <w:jc w:val="both"/>
      </w:pPr>
    </w:p>
    <w:p w14:paraId="0C908F4D" w14:textId="77777777" w:rsidR="000413C5" w:rsidRDefault="000413C5" w:rsidP="000413C5">
      <w:pPr>
        <w:jc w:val="both"/>
      </w:pPr>
    </w:p>
    <w:tbl>
      <w:tblPr>
        <w:tblStyle w:val="Rastertabel4-Accent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938"/>
      </w:tblGrid>
      <w:tr w:rsidR="000413C5" w:rsidRPr="00272AE9" w14:paraId="1BAE99B1"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385623"/>
          </w:tcPr>
          <w:p w14:paraId="71F0D789" w14:textId="61AAC741" w:rsidR="000413C5" w:rsidRPr="00214F12"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2.2.3</w:t>
            </w:r>
          </w:p>
        </w:tc>
        <w:tc>
          <w:tcPr>
            <w:tcW w:w="7938" w:type="dxa"/>
            <w:tcBorders>
              <w:top w:val="single" w:sz="4" w:space="0" w:color="auto"/>
              <w:left w:val="single" w:sz="4" w:space="0" w:color="auto"/>
              <w:bottom w:val="single" w:sz="4" w:space="0" w:color="auto"/>
              <w:right w:val="single" w:sz="4" w:space="0" w:color="auto"/>
            </w:tcBorders>
            <w:shd w:val="clear" w:color="auto" w:fill="385623"/>
          </w:tcPr>
          <w:p w14:paraId="3F8991E3" w14:textId="77777777" w:rsidR="000413C5" w:rsidRPr="00214F12"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BOUWDEEL KEUZE EN INVULLEN DEEP DIVE TEMPLATE</w:t>
            </w:r>
          </w:p>
        </w:tc>
      </w:tr>
      <w:tr w:rsidR="001D3B28" w:rsidRPr="004807FA" w14:paraId="08242086"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auto"/>
          </w:tcPr>
          <w:p w14:paraId="144AE82E" w14:textId="77777777" w:rsidR="001D3B28" w:rsidRDefault="36317C04" w:rsidP="001D3B28">
            <w:pPr>
              <w:jc w:val="both"/>
            </w:pPr>
            <w:r>
              <w:t>Wat</w:t>
            </w:r>
          </w:p>
        </w:tc>
        <w:tc>
          <w:tcPr>
            <w:tcW w:w="7938" w:type="dxa"/>
            <w:tcBorders>
              <w:top w:val="single" w:sz="4" w:space="0" w:color="auto"/>
              <w:bottom w:val="single" w:sz="4" w:space="0" w:color="auto"/>
            </w:tcBorders>
            <w:shd w:val="clear" w:color="auto" w:fill="auto"/>
          </w:tcPr>
          <w:p w14:paraId="41FBB1A3" w14:textId="2BAFAF0F" w:rsidR="001D3B28" w:rsidRPr="004325A2"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4325A2">
              <w:rPr>
                <w:color w:val="auto"/>
              </w:rPr>
              <w:t>De resultaten uit de prestatiekiller analyse wordt gebruikt om een selectie te maken: Op welk element/bouwdeel van het object is er de meeste urgentie om DGAM toe te passen</w:t>
            </w:r>
            <w:r w:rsidR="004325A2" w:rsidRPr="004325A2">
              <w:rPr>
                <w:color w:val="auto"/>
              </w:rPr>
              <w:t>.</w:t>
            </w:r>
            <w:r w:rsidRPr="004325A2">
              <w:rPr>
                <w:color w:val="auto"/>
              </w:rPr>
              <w:t xml:space="preserve"> Naast de bestaande drie (beheerobject</w:t>
            </w:r>
            <w:r w:rsidR="00744116">
              <w:rPr>
                <w:color w:val="auto"/>
              </w:rPr>
              <w:t>,</w:t>
            </w:r>
            <w:r w:rsidRPr="004325A2">
              <w:rPr>
                <w:color w:val="auto"/>
              </w:rPr>
              <w:t>– elementen</w:t>
            </w:r>
            <w:r w:rsidR="00744116">
              <w:rPr>
                <w:color w:val="auto"/>
              </w:rPr>
              <w:t>,</w:t>
            </w:r>
            <w:r w:rsidRPr="004325A2">
              <w:rPr>
                <w:color w:val="auto"/>
              </w:rPr>
              <w:t>– bouwdelen) zal een dieper niveau: ‘component’ worden toegevoegd. Dit is dan de spreekwoordelijke ‘laagste maintainable unit’</w:t>
            </w:r>
          </w:p>
          <w:p w14:paraId="75F66240" w14:textId="51580ECD" w:rsidR="001D3B28" w:rsidRPr="001D3B28" w:rsidRDefault="36317C04" w:rsidP="36317C04">
            <w:pPr>
              <w:jc w:val="both"/>
              <w:cnfStyle w:val="000000100000" w:firstRow="0" w:lastRow="0" w:firstColumn="0" w:lastColumn="0" w:oddVBand="0" w:evenVBand="0" w:oddHBand="1" w:evenHBand="0" w:firstRowFirstColumn="0" w:firstRowLastColumn="0" w:lastRowFirstColumn="0" w:lastRowLastColumn="0"/>
              <w:rPr>
                <w:color w:val="00B0F0"/>
              </w:rPr>
            </w:pPr>
            <w:r w:rsidRPr="004325A2">
              <w:rPr>
                <w:color w:val="auto"/>
              </w:rPr>
              <w:t>Samen met alle AM stakeholders binnen het uitvoerende team (Regio, PPO en Opdrachtnemer) moet deze selectie gemaakt worden.</w:t>
            </w:r>
          </w:p>
        </w:tc>
      </w:tr>
      <w:tr w:rsidR="000413C5" w:rsidRPr="004807FA" w14:paraId="5D820A6D" w14:textId="77777777" w:rsidTr="00963588">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auto"/>
          </w:tcPr>
          <w:p w14:paraId="6D005E1D" w14:textId="77777777" w:rsidR="000413C5" w:rsidRDefault="36317C04" w:rsidP="00FD1844">
            <w:pPr>
              <w:jc w:val="both"/>
            </w:pPr>
            <w:r>
              <w:t>Met wie?</w:t>
            </w:r>
          </w:p>
        </w:tc>
        <w:tc>
          <w:tcPr>
            <w:tcW w:w="7938" w:type="dxa"/>
            <w:tcBorders>
              <w:top w:val="single" w:sz="4" w:space="0" w:color="auto"/>
              <w:bottom w:val="single" w:sz="4" w:space="0" w:color="auto"/>
            </w:tcBorders>
            <w:shd w:val="clear" w:color="auto" w:fill="auto"/>
          </w:tcPr>
          <w:tbl>
            <w:tblPr>
              <w:tblStyle w:val="Tabelraster"/>
              <w:tblW w:w="4706" w:type="dxa"/>
              <w:tblLayout w:type="fixed"/>
              <w:tblLook w:val="04A0" w:firstRow="1" w:lastRow="0" w:firstColumn="1" w:lastColumn="0" w:noHBand="0" w:noVBand="1"/>
            </w:tblPr>
            <w:tblGrid>
              <w:gridCol w:w="313"/>
              <w:gridCol w:w="4393"/>
            </w:tblGrid>
            <w:tr w:rsidR="000413C5" w:rsidRPr="00D64331" w14:paraId="47948936" w14:textId="77777777" w:rsidTr="004D09B4">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42276988" w14:textId="77777777" w:rsidR="000413C5" w:rsidRPr="00CF39FB" w:rsidRDefault="36317C04" w:rsidP="00FD1844">
                  <w:pPr>
                    <w:jc w:val="both"/>
                    <w:rPr>
                      <w:b w:val="0"/>
                    </w:rPr>
                  </w:pPr>
                  <w:r>
                    <w:rPr>
                      <w:b w:val="0"/>
                    </w:rPr>
                    <w:t>R</w:t>
                  </w:r>
                </w:p>
              </w:tc>
              <w:tc>
                <w:tcPr>
                  <w:tcW w:w="4393" w:type="dxa"/>
                  <w:shd w:val="clear" w:color="auto" w:fill="A6A6A6" w:themeFill="background1" w:themeFillShade="A6"/>
                </w:tcPr>
                <w:p w14:paraId="7D086EEE" w14:textId="6CD74958" w:rsidR="000413C5" w:rsidRPr="004325A2" w:rsidRDefault="36317C04" w:rsidP="00FD1844">
                  <w:pPr>
                    <w:jc w:val="both"/>
                    <w:rPr>
                      <w:b w:val="0"/>
                      <w:color w:val="auto"/>
                    </w:rPr>
                  </w:pPr>
                  <w:r w:rsidRPr="004325A2">
                    <w:rPr>
                      <w:b w:val="0"/>
                      <w:color w:val="auto"/>
                    </w:rPr>
                    <w:t>Maintenance Engineer</w:t>
                  </w:r>
                  <w:r w:rsidR="00CC32F3">
                    <w:rPr>
                      <w:b w:val="0"/>
                      <w:color w:val="auto"/>
                    </w:rPr>
                    <w:t xml:space="preserve"> (Regio)</w:t>
                  </w:r>
                </w:p>
              </w:tc>
            </w:tr>
            <w:tr w:rsidR="000413C5" w:rsidRPr="00D64331" w14:paraId="11F5F33D" w14:textId="77777777" w:rsidTr="004D09B4">
              <w:tc>
                <w:tcPr>
                  <w:tcW w:w="313" w:type="dxa"/>
                  <w:shd w:val="clear" w:color="auto" w:fill="BFBFBF" w:themeFill="background1" w:themeFillShade="BF"/>
                </w:tcPr>
                <w:p w14:paraId="2860B40F" w14:textId="77777777" w:rsidR="000413C5" w:rsidRPr="00CF39FB" w:rsidRDefault="36317C04" w:rsidP="00FD1844">
                  <w:pPr>
                    <w:jc w:val="both"/>
                    <w:rPr>
                      <w:bCs/>
                    </w:rPr>
                  </w:pPr>
                  <w:r>
                    <w:t>A</w:t>
                  </w:r>
                </w:p>
              </w:tc>
              <w:tc>
                <w:tcPr>
                  <w:tcW w:w="4393" w:type="dxa"/>
                  <w:shd w:val="clear" w:color="auto" w:fill="BFBFBF" w:themeFill="background1" w:themeFillShade="BF"/>
                </w:tcPr>
                <w:p w14:paraId="20E87C51" w14:textId="10D34475" w:rsidR="000413C5" w:rsidRPr="004325A2" w:rsidRDefault="001C092B" w:rsidP="00FD1844">
                  <w:pPr>
                    <w:jc w:val="both"/>
                    <w:rPr>
                      <w:bCs/>
                      <w:color w:val="auto"/>
                    </w:rPr>
                  </w:pPr>
                  <w:r>
                    <w:rPr>
                      <w:color w:val="auto"/>
                    </w:rPr>
                    <w:t>Assetmanager (Regio)</w:t>
                  </w:r>
                </w:p>
              </w:tc>
            </w:tr>
            <w:tr w:rsidR="001D3B28" w:rsidRPr="00D64331" w14:paraId="70A06E50" w14:textId="77777777" w:rsidTr="004D09B4">
              <w:tc>
                <w:tcPr>
                  <w:tcW w:w="313" w:type="dxa"/>
                  <w:shd w:val="clear" w:color="auto" w:fill="D9D9D9" w:themeFill="background1" w:themeFillShade="D9"/>
                </w:tcPr>
                <w:p w14:paraId="23812D66" w14:textId="77777777" w:rsidR="001D3B28" w:rsidRPr="00CF39FB" w:rsidRDefault="36317C04" w:rsidP="001D3B28">
                  <w:pPr>
                    <w:jc w:val="both"/>
                    <w:rPr>
                      <w:bCs/>
                    </w:rPr>
                  </w:pPr>
                  <w:r>
                    <w:t>S</w:t>
                  </w:r>
                </w:p>
              </w:tc>
              <w:tc>
                <w:tcPr>
                  <w:tcW w:w="4393" w:type="dxa"/>
                  <w:shd w:val="clear" w:color="auto" w:fill="D9D9D9" w:themeFill="background1" w:themeFillShade="D9"/>
                </w:tcPr>
                <w:p w14:paraId="150F5CB3" w14:textId="494ACE73" w:rsidR="00E220D1" w:rsidRDefault="004325A2" w:rsidP="36317C04">
                  <w:pPr>
                    <w:jc w:val="both"/>
                    <w:rPr>
                      <w:color w:val="auto"/>
                    </w:rPr>
                  </w:pPr>
                  <w:r w:rsidRPr="004325A2">
                    <w:rPr>
                      <w:color w:val="auto"/>
                    </w:rPr>
                    <w:t xml:space="preserve">Opdrachtnemer </w:t>
                  </w:r>
                  <w:r w:rsidR="002E5C97">
                    <w:rPr>
                      <w:color w:val="auto"/>
                    </w:rPr>
                    <w:t>Onderhoudsdeskundige</w:t>
                  </w:r>
                </w:p>
                <w:p w14:paraId="2DB76B69" w14:textId="09640CCE" w:rsidR="001D3B28" w:rsidRPr="004325A2" w:rsidRDefault="36317C04" w:rsidP="36317C04">
                  <w:pPr>
                    <w:jc w:val="both"/>
                    <w:rPr>
                      <w:color w:val="auto"/>
                    </w:rPr>
                  </w:pPr>
                  <w:r w:rsidRPr="004325A2">
                    <w:rPr>
                      <w:color w:val="auto"/>
                    </w:rPr>
                    <w:t>Technisch adviseur (PPO)</w:t>
                  </w:r>
                </w:p>
              </w:tc>
            </w:tr>
            <w:tr w:rsidR="000413C5" w:rsidRPr="00D64331" w14:paraId="7AE36258" w14:textId="77777777" w:rsidTr="36317C04">
              <w:tc>
                <w:tcPr>
                  <w:tcW w:w="313" w:type="dxa"/>
                </w:tcPr>
                <w:p w14:paraId="55B4E4BA" w14:textId="77777777" w:rsidR="000413C5" w:rsidRPr="00CF39FB" w:rsidRDefault="36317C04" w:rsidP="00FD1844">
                  <w:pPr>
                    <w:jc w:val="both"/>
                    <w:rPr>
                      <w:bCs/>
                    </w:rPr>
                  </w:pPr>
                  <w:r>
                    <w:t>C</w:t>
                  </w:r>
                </w:p>
              </w:tc>
              <w:tc>
                <w:tcPr>
                  <w:tcW w:w="4393" w:type="dxa"/>
                </w:tcPr>
                <w:p w14:paraId="17B7A28B" w14:textId="77777777" w:rsidR="000413C5" w:rsidRPr="00CF39FB" w:rsidRDefault="000413C5" w:rsidP="00FD1844">
                  <w:pPr>
                    <w:jc w:val="both"/>
                    <w:rPr>
                      <w:bCs/>
                    </w:rPr>
                  </w:pPr>
                </w:p>
              </w:tc>
            </w:tr>
            <w:tr w:rsidR="000413C5" w:rsidRPr="00D64331" w14:paraId="5DE41E59" w14:textId="77777777" w:rsidTr="36317C04">
              <w:tc>
                <w:tcPr>
                  <w:tcW w:w="313" w:type="dxa"/>
                </w:tcPr>
                <w:p w14:paraId="0040BE7D" w14:textId="77777777" w:rsidR="000413C5" w:rsidRPr="00CF39FB" w:rsidRDefault="36317C04" w:rsidP="00FD1844">
                  <w:pPr>
                    <w:jc w:val="both"/>
                    <w:rPr>
                      <w:bCs/>
                    </w:rPr>
                  </w:pPr>
                  <w:r>
                    <w:t>I</w:t>
                  </w:r>
                </w:p>
              </w:tc>
              <w:tc>
                <w:tcPr>
                  <w:tcW w:w="4393" w:type="dxa"/>
                </w:tcPr>
                <w:p w14:paraId="4ED85FE8" w14:textId="77777777" w:rsidR="000413C5" w:rsidRPr="00CF39FB" w:rsidRDefault="000413C5" w:rsidP="00FD1844">
                  <w:pPr>
                    <w:jc w:val="both"/>
                    <w:rPr>
                      <w:bCs/>
                    </w:rPr>
                  </w:pPr>
                </w:p>
              </w:tc>
            </w:tr>
          </w:tbl>
          <w:p w14:paraId="136D271C" w14:textId="77777777" w:rsidR="000413C5" w:rsidRPr="00CF39FB" w:rsidRDefault="000413C5" w:rsidP="00FD1844">
            <w:pPr>
              <w:jc w:val="both"/>
              <w:cnfStyle w:val="000000000000" w:firstRow="0" w:lastRow="0" w:firstColumn="0" w:lastColumn="0" w:oddVBand="0" w:evenVBand="0" w:oddHBand="0" w:evenHBand="0" w:firstRowFirstColumn="0" w:firstRowLastColumn="0" w:lastRowFirstColumn="0" w:lastRowLastColumn="0"/>
              <w:rPr>
                <w:bCs/>
              </w:rPr>
            </w:pPr>
          </w:p>
        </w:tc>
      </w:tr>
      <w:tr w:rsidR="001D3B28" w:rsidRPr="004807FA" w14:paraId="35CD3E03"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shd w:val="clear" w:color="auto" w:fill="auto"/>
          </w:tcPr>
          <w:p w14:paraId="60D6ECB5" w14:textId="77777777" w:rsidR="001D3B28" w:rsidRPr="00177C0D" w:rsidRDefault="36317C04" w:rsidP="00092EA5">
            <w:r>
              <w:t>Hoe en waarmee?</w:t>
            </w:r>
          </w:p>
        </w:tc>
        <w:tc>
          <w:tcPr>
            <w:tcW w:w="7938" w:type="dxa"/>
            <w:tcBorders>
              <w:top w:val="single" w:sz="4" w:space="0" w:color="auto"/>
            </w:tcBorders>
            <w:shd w:val="clear" w:color="auto" w:fill="auto"/>
          </w:tcPr>
          <w:p w14:paraId="68FA31F5" w14:textId="77777777" w:rsidR="001D3B28" w:rsidRPr="004325A2"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4325A2">
              <w:rPr>
                <w:color w:val="auto"/>
              </w:rPr>
              <w:t>De selectie is een afweging tussen de verschillende elementen in de prestatiekiller analyse en de weging (kan per object verschillen) die men geeft aan deze elementen:</w:t>
            </w:r>
          </w:p>
          <w:p w14:paraId="615B7D03" w14:textId="77777777" w:rsidR="001D3B28" w:rsidRPr="004325A2" w:rsidRDefault="001D3B28" w:rsidP="001D3B28">
            <w:pPr>
              <w:jc w:val="both"/>
              <w:cnfStyle w:val="000000100000" w:firstRow="0" w:lastRow="0" w:firstColumn="0" w:lastColumn="0" w:oddVBand="0" w:evenVBand="0" w:oddHBand="1" w:evenHBand="0" w:firstRowFirstColumn="0" w:firstRowLastColumn="0" w:lastRowFirstColumn="0" w:lastRowLastColumn="0"/>
              <w:rPr>
                <w:color w:val="auto"/>
              </w:rPr>
            </w:pPr>
          </w:p>
          <w:p w14:paraId="0DD7C358" w14:textId="77777777" w:rsidR="001D3B28" w:rsidRPr="004325A2" w:rsidRDefault="36317C04" w:rsidP="00A65538">
            <w:pPr>
              <w:pStyle w:val="Lijstalinea"/>
              <w:numPr>
                <w:ilvl w:val="0"/>
                <w:numId w:val="30"/>
              </w:numPr>
              <w:ind w:left="465"/>
              <w:cnfStyle w:val="000000100000" w:firstRow="0" w:lastRow="0" w:firstColumn="0" w:lastColumn="0" w:oddVBand="0" w:evenVBand="0" w:oddHBand="1" w:evenHBand="0" w:firstRowFirstColumn="0" w:firstRowLastColumn="0" w:lastRowFirstColumn="0" w:lastRowLastColumn="0"/>
              <w:rPr>
                <w:color w:val="auto"/>
              </w:rPr>
            </w:pPr>
            <w:r w:rsidRPr="004325A2">
              <w:rPr>
                <w:b/>
                <w:bCs/>
                <w:color w:val="auto"/>
              </w:rPr>
              <w:t xml:space="preserve">Impact. </w:t>
            </w:r>
            <w:r w:rsidRPr="004325A2">
              <w:rPr>
                <w:color w:val="auto"/>
              </w:rPr>
              <w:t>Welke elementen/bouwdelen hebben (theoretisch) de meeste impact op de functie van het object i.r.t. falen (gehad)?</w:t>
            </w:r>
          </w:p>
          <w:p w14:paraId="296DC5FC" w14:textId="77777777" w:rsidR="001D3B28" w:rsidRPr="004325A2" w:rsidRDefault="36317C04" w:rsidP="00A65538">
            <w:pPr>
              <w:pStyle w:val="Lijstalinea"/>
              <w:numPr>
                <w:ilvl w:val="0"/>
                <w:numId w:val="30"/>
              </w:numPr>
              <w:ind w:left="465"/>
              <w:cnfStyle w:val="000000100000" w:firstRow="0" w:lastRow="0" w:firstColumn="0" w:lastColumn="0" w:oddVBand="0" w:evenVBand="0" w:oddHBand="1" w:evenHBand="0" w:firstRowFirstColumn="0" w:firstRowLastColumn="0" w:lastRowFirstColumn="0" w:lastRowLastColumn="0"/>
              <w:rPr>
                <w:color w:val="auto"/>
              </w:rPr>
            </w:pPr>
            <w:r w:rsidRPr="004325A2">
              <w:rPr>
                <w:b/>
                <w:bCs/>
                <w:color w:val="auto"/>
              </w:rPr>
              <w:t>Faalkans</w:t>
            </w:r>
            <w:r w:rsidRPr="004325A2">
              <w:rPr>
                <w:color w:val="auto"/>
              </w:rPr>
              <w:t>. Welke elementen/bouwdelen hebben de grootste faalkans en welke hebben het meest gefaald?</w:t>
            </w:r>
          </w:p>
          <w:p w14:paraId="7351252B" w14:textId="77777777" w:rsidR="001D3B28" w:rsidRPr="004325A2" w:rsidRDefault="36317C04" w:rsidP="00A65538">
            <w:pPr>
              <w:pStyle w:val="Lijstalinea"/>
              <w:numPr>
                <w:ilvl w:val="0"/>
                <w:numId w:val="30"/>
              </w:numPr>
              <w:ind w:left="465"/>
              <w:cnfStyle w:val="000000100000" w:firstRow="0" w:lastRow="0" w:firstColumn="0" w:lastColumn="0" w:oddVBand="0" w:evenVBand="0" w:oddHBand="1" w:evenHBand="0" w:firstRowFirstColumn="0" w:firstRowLastColumn="0" w:lastRowFirstColumn="0" w:lastRowLastColumn="0"/>
              <w:rPr>
                <w:color w:val="auto"/>
              </w:rPr>
            </w:pPr>
            <w:r w:rsidRPr="004325A2">
              <w:rPr>
                <w:b/>
                <w:bCs/>
                <w:color w:val="auto"/>
              </w:rPr>
              <w:t>Kosten (reparatie)</w:t>
            </w:r>
            <w:r w:rsidRPr="004325A2">
              <w:rPr>
                <w:color w:val="auto"/>
              </w:rPr>
              <w:t>. Welke elementen/bouwdelen vereisen de hoogste reparatiekosten of hebben de hoogste kosten gehad?</w:t>
            </w:r>
          </w:p>
          <w:p w14:paraId="0B0BCD8C" w14:textId="77777777" w:rsidR="001D3B28" w:rsidRPr="004325A2" w:rsidRDefault="36317C04" w:rsidP="00A65538">
            <w:pPr>
              <w:pStyle w:val="Lijstalinea"/>
              <w:numPr>
                <w:ilvl w:val="0"/>
                <w:numId w:val="30"/>
              </w:numPr>
              <w:ind w:left="465"/>
              <w:cnfStyle w:val="000000100000" w:firstRow="0" w:lastRow="0" w:firstColumn="0" w:lastColumn="0" w:oddVBand="0" w:evenVBand="0" w:oddHBand="1" w:evenHBand="0" w:firstRowFirstColumn="0" w:firstRowLastColumn="0" w:lastRowFirstColumn="0" w:lastRowLastColumn="0"/>
              <w:rPr>
                <w:color w:val="auto"/>
              </w:rPr>
            </w:pPr>
            <w:r w:rsidRPr="004325A2">
              <w:rPr>
                <w:b/>
                <w:bCs/>
                <w:color w:val="auto"/>
              </w:rPr>
              <w:t>Restlevensduur</w:t>
            </w:r>
            <w:r w:rsidRPr="004325A2">
              <w:rPr>
                <w:color w:val="auto"/>
              </w:rPr>
              <w:t>. Welke elementen/bouwdelen hebben de kortste restlevensduur i.r.t. de huidige conditie én wat is de theoretische Life-Cycle van de elementen en bouwdelen?</w:t>
            </w:r>
          </w:p>
          <w:p w14:paraId="5ED92F20" w14:textId="77777777" w:rsidR="001D3B28" w:rsidRPr="004325A2" w:rsidRDefault="36317C04" w:rsidP="00A65538">
            <w:pPr>
              <w:pStyle w:val="Lijstalinea"/>
              <w:numPr>
                <w:ilvl w:val="0"/>
                <w:numId w:val="30"/>
              </w:numPr>
              <w:ind w:left="465"/>
              <w:cnfStyle w:val="000000100000" w:firstRow="0" w:lastRow="0" w:firstColumn="0" w:lastColumn="0" w:oddVBand="0" w:evenVBand="0" w:oddHBand="1" w:evenHBand="0" w:firstRowFirstColumn="0" w:firstRowLastColumn="0" w:lastRowFirstColumn="0" w:lastRowLastColumn="0"/>
              <w:rPr>
                <w:color w:val="auto"/>
              </w:rPr>
            </w:pPr>
            <w:r w:rsidRPr="004325A2">
              <w:rPr>
                <w:b/>
                <w:bCs/>
                <w:color w:val="auto"/>
              </w:rPr>
              <w:t>MTTR</w:t>
            </w:r>
            <w:r w:rsidRPr="004325A2">
              <w:rPr>
                <w:color w:val="auto"/>
              </w:rPr>
              <w:t>. Welke elementen/bouwdelen hebben de grootste theoretische Mean Time To Repair (MTTR) en welke hebben de langste MTTR gehad in de praktijk?</w:t>
            </w:r>
          </w:p>
          <w:p w14:paraId="4CF1D277" w14:textId="77777777" w:rsidR="001D3B28" w:rsidRPr="004325A2" w:rsidRDefault="36317C04" w:rsidP="00A65538">
            <w:pPr>
              <w:pStyle w:val="Lijstalinea"/>
              <w:numPr>
                <w:ilvl w:val="0"/>
                <w:numId w:val="30"/>
              </w:numPr>
              <w:ind w:left="465"/>
              <w:cnfStyle w:val="000000100000" w:firstRow="0" w:lastRow="0" w:firstColumn="0" w:lastColumn="0" w:oddVBand="0" w:evenVBand="0" w:oddHBand="1" w:evenHBand="0" w:firstRowFirstColumn="0" w:firstRowLastColumn="0" w:lastRowFirstColumn="0" w:lastRowLastColumn="0"/>
              <w:rPr>
                <w:color w:val="auto"/>
              </w:rPr>
            </w:pPr>
            <w:r w:rsidRPr="004325A2">
              <w:rPr>
                <w:b/>
                <w:bCs/>
                <w:color w:val="auto"/>
              </w:rPr>
              <w:t>Kosten (sensoren)</w:t>
            </w:r>
            <w:r w:rsidRPr="004325A2">
              <w:rPr>
                <w:color w:val="auto"/>
              </w:rPr>
              <w:t>. Welke kosten zouden er gemaakt moeten worden om extra sensoren te installeren?</w:t>
            </w:r>
          </w:p>
          <w:p w14:paraId="7423F206" w14:textId="77777777" w:rsidR="001D3B28" w:rsidRPr="004325A2" w:rsidRDefault="001D3B28" w:rsidP="001D3B28">
            <w:pPr>
              <w:contextualSpacing/>
              <w:jc w:val="both"/>
              <w:cnfStyle w:val="000000100000" w:firstRow="0" w:lastRow="0" w:firstColumn="0" w:lastColumn="0" w:oddVBand="0" w:evenVBand="0" w:oddHBand="1" w:evenHBand="0" w:firstRowFirstColumn="0" w:firstRowLastColumn="0" w:lastRowFirstColumn="0" w:lastRowLastColumn="0"/>
              <w:rPr>
                <w:color w:val="auto"/>
              </w:rPr>
            </w:pPr>
          </w:p>
          <w:p w14:paraId="2208C55F" w14:textId="1457EB08" w:rsidR="001D3B28" w:rsidRPr="004325A2" w:rsidRDefault="36317C04" w:rsidP="36317C04">
            <w:pPr>
              <w:contextualSpacing/>
              <w:jc w:val="both"/>
              <w:cnfStyle w:val="000000100000" w:firstRow="0" w:lastRow="0" w:firstColumn="0" w:lastColumn="0" w:oddVBand="0" w:evenVBand="0" w:oddHBand="1" w:evenHBand="0" w:firstRowFirstColumn="0" w:firstRowLastColumn="0" w:lastRowFirstColumn="0" w:lastRowLastColumn="0"/>
              <w:rPr>
                <w:color w:val="auto"/>
              </w:rPr>
            </w:pPr>
            <w:r w:rsidRPr="004325A2">
              <w:rPr>
                <w:color w:val="auto"/>
              </w:rPr>
              <w:t xml:space="preserve">Zodra een selectie is gemaakt, kan het uitvoerende team starten met het invullen van de </w:t>
            </w:r>
            <w:hyperlink r:id="rId42" w:history="1">
              <w:r w:rsidRPr="00414A1E">
                <w:rPr>
                  <w:rStyle w:val="Hyperlink"/>
                </w:rPr>
                <w:t>D</w:t>
              </w:r>
              <w:r w:rsidR="00414A1E" w:rsidRPr="00414A1E">
                <w:rPr>
                  <w:rStyle w:val="Hyperlink"/>
                </w:rPr>
                <w:t xml:space="preserve">eep </w:t>
              </w:r>
              <w:r w:rsidRPr="00414A1E">
                <w:rPr>
                  <w:rStyle w:val="Hyperlink"/>
                </w:rPr>
                <w:t>D</w:t>
              </w:r>
              <w:r w:rsidR="00414A1E" w:rsidRPr="00414A1E">
                <w:rPr>
                  <w:rStyle w:val="Hyperlink"/>
                </w:rPr>
                <w:t>ive T</w:t>
              </w:r>
              <w:r w:rsidRPr="00414A1E">
                <w:rPr>
                  <w:rStyle w:val="Hyperlink"/>
                </w:rPr>
                <w:t>emplate</w:t>
              </w:r>
            </w:hyperlink>
            <w:r w:rsidRPr="004325A2">
              <w:rPr>
                <w:color w:val="auto"/>
              </w:rPr>
              <w:t>. Deze dient zover als mogelijk (kolom A</w:t>
            </w:r>
            <w:r w:rsidR="004325A2">
              <w:rPr>
                <w:color w:val="auto"/>
              </w:rPr>
              <w:t>/</w:t>
            </w:r>
            <w:r w:rsidRPr="004325A2">
              <w:rPr>
                <w:color w:val="auto"/>
              </w:rPr>
              <w:t xml:space="preserve"> J) te worden ingevuld vóór het starten van de daadwerkelijk DD. De template is een Excel-spreadsheet welke in dit document is opgenomen. Zowel voorbeeld van een ingevulde template als een blanco template zijn beschikbaar voor inzage en gebruik.</w:t>
            </w:r>
          </w:p>
          <w:p w14:paraId="45888449" w14:textId="77777777" w:rsidR="001D3B28" w:rsidRPr="004325A2" w:rsidRDefault="001D3B28" w:rsidP="001D3B28">
            <w:pPr>
              <w:contextualSpacing/>
              <w:jc w:val="both"/>
              <w:cnfStyle w:val="000000100000" w:firstRow="0" w:lastRow="0" w:firstColumn="0" w:lastColumn="0" w:oddVBand="0" w:evenVBand="0" w:oddHBand="1" w:evenHBand="0" w:firstRowFirstColumn="0" w:firstRowLastColumn="0" w:lastRowFirstColumn="0" w:lastRowLastColumn="0"/>
              <w:rPr>
                <w:color w:val="auto"/>
              </w:rPr>
            </w:pPr>
          </w:p>
          <w:p w14:paraId="2147B5E5" w14:textId="77777777" w:rsidR="001D3B28" w:rsidRPr="004325A2" w:rsidRDefault="36317C04" w:rsidP="36317C04">
            <w:pPr>
              <w:contextualSpacing/>
              <w:jc w:val="both"/>
              <w:cnfStyle w:val="000000100000" w:firstRow="0" w:lastRow="0" w:firstColumn="0" w:lastColumn="0" w:oddVBand="0" w:evenVBand="0" w:oddHBand="1" w:evenHBand="0" w:firstRowFirstColumn="0" w:firstRowLastColumn="0" w:lastRowFirstColumn="0" w:lastRowLastColumn="0"/>
              <w:rPr>
                <w:color w:val="auto"/>
              </w:rPr>
            </w:pPr>
            <w:r w:rsidRPr="004325A2">
              <w:rPr>
                <w:color w:val="auto"/>
              </w:rPr>
              <w:t>De template wordt voorbereid met de geselecteerde bouwdelen en eventueel componenten vanuit de technische decompositie. Waar mogelijk wordt ontwerpdocumentatie gebruikt om de decompositie zo volledig mogelijk te maken. Tevens worden faalwijzen en functies zo ver als mogelijk ingevuld.</w:t>
            </w:r>
          </w:p>
          <w:p w14:paraId="3043D849" w14:textId="77777777" w:rsidR="001D3B28" w:rsidRPr="001D3B28" w:rsidRDefault="001D3B28" w:rsidP="001D3B28">
            <w:pPr>
              <w:jc w:val="both"/>
              <w:cnfStyle w:val="000000100000" w:firstRow="0" w:lastRow="0" w:firstColumn="0" w:lastColumn="0" w:oddVBand="0" w:evenVBand="0" w:oddHBand="1" w:evenHBand="0" w:firstRowFirstColumn="0" w:firstRowLastColumn="0" w:lastRowFirstColumn="0" w:lastRowLastColumn="0"/>
              <w:rPr>
                <w:bCs/>
                <w:color w:val="00B0F0"/>
              </w:rPr>
            </w:pPr>
          </w:p>
        </w:tc>
      </w:tr>
      <w:tr w:rsidR="001D3B28" w:rsidRPr="004807FA" w14:paraId="01913BA4" w14:textId="77777777" w:rsidTr="00963588">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shd w:val="clear" w:color="auto" w:fill="auto"/>
          </w:tcPr>
          <w:p w14:paraId="1DD0DC99" w14:textId="77777777" w:rsidR="001D3B28" w:rsidRPr="00177C0D" w:rsidRDefault="36317C04" w:rsidP="001D30B9">
            <w:r>
              <w:lastRenderedPageBreak/>
              <w:t>Vastlegging en borging data</w:t>
            </w:r>
          </w:p>
        </w:tc>
        <w:tc>
          <w:tcPr>
            <w:tcW w:w="7938" w:type="dxa"/>
            <w:tcBorders>
              <w:top w:val="single" w:sz="4" w:space="0" w:color="auto"/>
            </w:tcBorders>
            <w:shd w:val="clear" w:color="auto" w:fill="auto"/>
          </w:tcPr>
          <w:p w14:paraId="09F6B358" w14:textId="77777777" w:rsidR="001D3B28" w:rsidRPr="00F17721" w:rsidRDefault="36317C04" w:rsidP="00A65538">
            <w:pPr>
              <w:pStyle w:val="Lijstalinea"/>
              <w:numPr>
                <w:ilvl w:val="0"/>
                <w:numId w:val="31"/>
              </w:numPr>
              <w:cnfStyle w:val="000000000000" w:firstRow="0" w:lastRow="0" w:firstColumn="0" w:lastColumn="0" w:oddVBand="0" w:evenVBand="0" w:oddHBand="0" w:evenHBand="0" w:firstRowFirstColumn="0" w:firstRowLastColumn="0" w:lastRowFirstColumn="0" w:lastRowLastColumn="0"/>
              <w:rPr>
                <w:color w:val="auto"/>
              </w:rPr>
            </w:pPr>
            <w:r w:rsidRPr="00F17721">
              <w:rPr>
                <w:color w:val="auto"/>
              </w:rPr>
              <w:t>Een onderbouwde en gedragen lijst met kritische elementen/ bouwdelen/ componenten;</w:t>
            </w:r>
          </w:p>
          <w:p w14:paraId="584AEF63" w14:textId="4D874933" w:rsidR="001D3B28" w:rsidRPr="00F17721" w:rsidRDefault="36317C04" w:rsidP="00A65538">
            <w:pPr>
              <w:pStyle w:val="Lijstalinea"/>
              <w:numPr>
                <w:ilvl w:val="0"/>
                <w:numId w:val="31"/>
              </w:numPr>
              <w:cnfStyle w:val="000000000000" w:firstRow="0" w:lastRow="0" w:firstColumn="0" w:lastColumn="0" w:oddVBand="0" w:evenVBand="0" w:oddHBand="0" w:evenHBand="0" w:firstRowFirstColumn="0" w:firstRowLastColumn="0" w:lastRowFirstColumn="0" w:lastRowLastColumn="0"/>
              <w:rPr>
                <w:color w:val="auto"/>
              </w:rPr>
            </w:pPr>
            <w:r w:rsidRPr="00F17721">
              <w:rPr>
                <w:color w:val="auto"/>
              </w:rPr>
              <w:t xml:space="preserve">Voorbereidde </w:t>
            </w:r>
            <w:hyperlink r:id="rId43" w:history="1">
              <w:r w:rsidRPr="00E44503">
                <w:rPr>
                  <w:rStyle w:val="Hyperlink"/>
                  <w:lang w:eastAsia="en-US"/>
                </w:rPr>
                <w:t>Deep Dive Template</w:t>
              </w:r>
            </w:hyperlink>
            <w:r w:rsidRPr="00F17721">
              <w:rPr>
                <w:rStyle w:val="Hyperlink"/>
                <w:color w:val="auto"/>
                <w:lang w:eastAsia="en-US"/>
              </w:rPr>
              <w:t xml:space="preserve"> </w:t>
            </w:r>
            <w:r w:rsidRPr="00F17721">
              <w:rPr>
                <w:color w:val="auto"/>
              </w:rPr>
              <w:t>als input voor de Deep Dive gevuld met alle beschikbare informatie:</w:t>
            </w:r>
          </w:p>
          <w:p w14:paraId="4DCEA08D" w14:textId="77777777" w:rsidR="001D3B28" w:rsidRPr="00F17721" w:rsidRDefault="36317C04" w:rsidP="00A65538">
            <w:pPr>
              <w:pStyle w:val="Lijstalinea"/>
              <w:numPr>
                <w:ilvl w:val="1"/>
                <w:numId w:val="31"/>
              </w:numPr>
              <w:cnfStyle w:val="000000000000" w:firstRow="0" w:lastRow="0" w:firstColumn="0" w:lastColumn="0" w:oddVBand="0" w:evenVBand="0" w:oddHBand="0" w:evenHBand="0" w:firstRowFirstColumn="0" w:firstRowLastColumn="0" w:lastRowFirstColumn="0" w:lastRowLastColumn="0"/>
              <w:rPr>
                <w:color w:val="auto"/>
              </w:rPr>
            </w:pPr>
            <w:r w:rsidRPr="00F17721">
              <w:rPr>
                <w:color w:val="auto"/>
              </w:rPr>
              <w:t>Databehoefte;</w:t>
            </w:r>
          </w:p>
          <w:p w14:paraId="3A38D08F" w14:textId="77777777" w:rsidR="00F17721" w:rsidRDefault="36317C04" w:rsidP="00A65538">
            <w:pPr>
              <w:pStyle w:val="Lijstalinea"/>
              <w:numPr>
                <w:ilvl w:val="1"/>
                <w:numId w:val="31"/>
              </w:numPr>
              <w:cnfStyle w:val="000000000000" w:firstRow="0" w:lastRow="0" w:firstColumn="0" w:lastColumn="0" w:oddVBand="0" w:evenVBand="0" w:oddHBand="0" w:evenHBand="0" w:firstRowFirstColumn="0" w:firstRowLastColumn="0" w:lastRowFirstColumn="0" w:lastRowLastColumn="0"/>
              <w:rPr>
                <w:color w:val="auto"/>
              </w:rPr>
            </w:pPr>
            <w:r w:rsidRPr="00F17721">
              <w:rPr>
                <w:color w:val="auto"/>
              </w:rPr>
              <w:t>Element/bouwdeel/component functies;</w:t>
            </w:r>
          </w:p>
          <w:p w14:paraId="70AB9572" w14:textId="0D922241" w:rsidR="001D3B28" w:rsidRPr="00F17721" w:rsidRDefault="36317C04" w:rsidP="00A65538">
            <w:pPr>
              <w:pStyle w:val="Lijstalinea"/>
              <w:numPr>
                <w:ilvl w:val="1"/>
                <w:numId w:val="31"/>
              </w:numPr>
              <w:cnfStyle w:val="000000000000" w:firstRow="0" w:lastRow="0" w:firstColumn="0" w:lastColumn="0" w:oddVBand="0" w:evenVBand="0" w:oddHBand="0" w:evenHBand="0" w:firstRowFirstColumn="0" w:firstRowLastColumn="0" w:lastRowFirstColumn="0" w:lastRowLastColumn="0"/>
              <w:rPr>
                <w:color w:val="auto"/>
              </w:rPr>
            </w:pPr>
            <w:r w:rsidRPr="00F17721">
              <w:rPr>
                <w:color w:val="auto"/>
              </w:rPr>
              <w:t>Faalwijze, oorzaak van falen etc.</w:t>
            </w:r>
          </w:p>
        </w:tc>
      </w:tr>
    </w:tbl>
    <w:p w14:paraId="766E9984" w14:textId="77777777" w:rsidR="000413C5" w:rsidRDefault="000413C5" w:rsidP="000413C5">
      <w:pPr>
        <w:jc w:val="both"/>
      </w:pPr>
    </w:p>
    <w:p w14:paraId="6F9EDF54" w14:textId="77777777" w:rsidR="00A318D8" w:rsidRDefault="00A318D8">
      <w:pPr>
        <w:spacing w:line="240" w:lineRule="auto"/>
        <w:rPr>
          <w:b/>
          <w:sz w:val="24"/>
          <w:szCs w:val="20"/>
        </w:rPr>
      </w:pPr>
      <w:r>
        <w:br w:type="page"/>
      </w:r>
    </w:p>
    <w:p w14:paraId="12A5EA64" w14:textId="20EE4377" w:rsidR="00D10D78" w:rsidRDefault="003A32F2" w:rsidP="00E37656">
      <w:pPr>
        <w:pStyle w:val="Kopzondernummering"/>
      </w:pPr>
      <w:bookmarkStart w:id="35" w:name="_Toc183508062"/>
      <w:r>
        <w:lastRenderedPageBreak/>
        <w:t xml:space="preserve">FASE II </w:t>
      </w:r>
      <w:r w:rsidR="36317C04" w:rsidRPr="003A32F2">
        <w:t>Stap 2.3</w:t>
      </w:r>
      <w:r w:rsidR="36317C04">
        <w:t xml:space="preserve"> ‘Uitvoering Deep Dive’</w:t>
      </w:r>
      <w:bookmarkEnd w:id="35"/>
    </w:p>
    <w:p w14:paraId="4B40DE88" w14:textId="77777777" w:rsidR="00D10D78" w:rsidRDefault="00D10D78" w:rsidP="000413C5">
      <w:pPr>
        <w:jc w:val="both"/>
      </w:pPr>
    </w:p>
    <w:tbl>
      <w:tblPr>
        <w:tblStyle w:val="Rastertabel4-Accent5"/>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5387"/>
      </w:tblGrid>
      <w:tr w:rsidR="000413C5" w:rsidRPr="00D64331" w14:paraId="33DE3083" w14:textId="77777777" w:rsidTr="00963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single" w:sz="4" w:space="0" w:color="auto"/>
              <w:left w:val="single" w:sz="4" w:space="0" w:color="auto"/>
              <w:bottom w:val="single" w:sz="4" w:space="0" w:color="auto"/>
              <w:right w:val="single" w:sz="4" w:space="0" w:color="auto"/>
            </w:tcBorders>
            <w:shd w:val="clear" w:color="auto" w:fill="002060"/>
          </w:tcPr>
          <w:p w14:paraId="0C04422F" w14:textId="6DC2972E" w:rsidR="000413C5" w:rsidRPr="00D64331" w:rsidRDefault="237BA158" w:rsidP="36317C04">
            <w:pPr>
              <w:jc w:val="both"/>
              <w:rPr>
                <w:color w:val="FFFFFF" w:themeColor="background1"/>
              </w:rPr>
            </w:pPr>
            <w:r w:rsidRPr="237BA158">
              <w:rPr>
                <w:color w:val="FFFFFF" w:themeColor="background1"/>
              </w:rPr>
              <w:t>STAP 2.3</w:t>
            </w:r>
          </w:p>
        </w:tc>
        <w:tc>
          <w:tcPr>
            <w:tcW w:w="5387" w:type="dxa"/>
            <w:tcBorders>
              <w:top w:val="single" w:sz="4" w:space="0" w:color="auto"/>
              <w:left w:val="single" w:sz="4" w:space="0" w:color="auto"/>
              <w:bottom w:val="single" w:sz="4" w:space="0" w:color="auto"/>
              <w:right w:val="single" w:sz="4" w:space="0" w:color="auto"/>
            </w:tcBorders>
            <w:shd w:val="clear" w:color="auto" w:fill="002060"/>
          </w:tcPr>
          <w:p w14:paraId="1A6BC7D7" w14:textId="77777777" w:rsidR="000413C5" w:rsidRPr="007D0B41"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UITVOERING DEEP DIVE</w:t>
            </w:r>
          </w:p>
        </w:tc>
      </w:tr>
      <w:tr w:rsidR="00963588" w:rsidRPr="00D64331" w14:paraId="33297BDB" w14:textId="77777777" w:rsidTr="007F3A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2"/>
            <w:tcBorders>
              <w:top w:val="single" w:sz="4" w:space="0" w:color="auto"/>
              <w:left w:val="single" w:sz="4" w:space="0" w:color="auto"/>
              <w:bottom w:val="single" w:sz="4" w:space="0" w:color="auto"/>
              <w:right w:val="single" w:sz="4" w:space="0" w:color="auto"/>
            </w:tcBorders>
            <w:shd w:val="clear" w:color="auto" w:fill="auto"/>
          </w:tcPr>
          <w:p w14:paraId="0C2644C9" w14:textId="0A5986D5" w:rsidR="00963588" w:rsidRPr="00963588" w:rsidRDefault="00963588" w:rsidP="36317C04">
            <w:pPr>
              <w:jc w:val="both"/>
              <w:rPr>
                <w:b w:val="0"/>
                <w:bCs w:val="0"/>
              </w:rPr>
            </w:pPr>
            <w:r w:rsidRPr="00963588">
              <w:rPr>
                <w:b w:val="0"/>
                <w:bCs w:val="0"/>
              </w:rPr>
              <w:t xml:space="preserve">Uitvoering Deep Dive bestaat uit drie </w:t>
            </w:r>
            <w:r w:rsidR="0030396C">
              <w:rPr>
                <w:b w:val="0"/>
                <w:bCs w:val="0"/>
              </w:rPr>
              <w:t>sub-stap</w:t>
            </w:r>
            <w:r w:rsidR="00F17721">
              <w:rPr>
                <w:b w:val="0"/>
                <w:bCs w:val="0"/>
              </w:rPr>
              <w:t>pen</w:t>
            </w:r>
            <w:r w:rsidRPr="00963588">
              <w:rPr>
                <w:b w:val="0"/>
                <w:bCs w:val="0"/>
              </w:rPr>
              <w:t>:</w:t>
            </w:r>
          </w:p>
        </w:tc>
      </w:tr>
    </w:tbl>
    <w:tbl>
      <w:tblPr>
        <w:tblStyle w:val="Tabelraster"/>
        <w:tblW w:w="5000" w:type="pct"/>
        <w:tblLook w:val="04A0" w:firstRow="1" w:lastRow="0" w:firstColumn="1" w:lastColumn="0" w:noHBand="0" w:noVBand="1"/>
      </w:tblPr>
      <w:tblGrid>
        <w:gridCol w:w="1449"/>
        <w:gridCol w:w="2410"/>
        <w:gridCol w:w="6334"/>
      </w:tblGrid>
      <w:tr w:rsidR="00AB25C5" w:rsidRPr="002F2B5C" w14:paraId="76911DFF" w14:textId="77777777" w:rsidTr="00963588">
        <w:trPr>
          <w:cnfStyle w:val="100000000000" w:firstRow="1" w:lastRow="0" w:firstColumn="0" w:lastColumn="0" w:oddVBand="0" w:evenVBand="0" w:oddHBand="0" w:evenHBand="0" w:firstRowFirstColumn="0" w:firstRowLastColumn="0" w:lastRowFirstColumn="0" w:lastRowLastColumn="0"/>
        </w:trPr>
        <w:tc>
          <w:tcPr>
            <w:tcW w:w="711" w:type="pct"/>
            <w:shd w:val="clear" w:color="auto" w:fill="BFBFBF" w:themeFill="background1" w:themeFillShade="BF"/>
          </w:tcPr>
          <w:p w14:paraId="6E3230F9" w14:textId="3009D4D8" w:rsidR="00AB25C5" w:rsidRPr="002F2B5C" w:rsidRDefault="00AB25C5" w:rsidP="00B8653F"/>
        </w:tc>
        <w:tc>
          <w:tcPr>
            <w:tcW w:w="1182" w:type="pct"/>
            <w:shd w:val="clear" w:color="auto" w:fill="BFBFBF" w:themeFill="background1" w:themeFillShade="BF"/>
          </w:tcPr>
          <w:p w14:paraId="168DC0F6" w14:textId="77777777" w:rsidR="00AB25C5" w:rsidRPr="002F2B5C" w:rsidRDefault="36317C04" w:rsidP="00B8653F">
            <w:r>
              <w:t>Omschrijving</w:t>
            </w:r>
          </w:p>
        </w:tc>
        <w:tc>
          <w:tcPr>
            <w:tcW w:w="3107" w:type="pct"/>
            <w:shd w:val="clear" w:color="auto" w:fill="BFBFBF" w:themeFill="background1" w:themeFillShade="BF"/>
          </w:tcPr>
          <w:p w14:paraId="5730649F" w14:textId="77777777" w:rsidR="00AB25C5" w:rsidRPr="002F2B5C" w:rsidRDefault="36317C04" w:rsidP="00B8653F">
            <w:r>
              <w:t>Toelichting</w:t>
            </w:r>
          </w:p>
        </w:tc>
      </w:tr>
      <w:tr w:rsidR="00AB25C5" w:rsidRPr="002F2B5C" w14:paraId="7300D629" w14:textId="77777777" w:rsidTr="00963588">
        <w:tc>
          <w:tcPr>
            <w:tcW w:w="711" w:type="pct"/>
          </w:tcPr>
          <w:p w14:paraId="3838B19A" w14:textId="376DED6B" w:rsidR="00AB25C5" w:rsidRPr="002F2B5C" w:rsidRDefault="36317C04" w:rsidP="00B8653F">
            <w:r>
              <w:t>2.3.1</w:t>
            </w:r>
          </w:p>
        </w:tc>
        <w:tc>
          <w:tcPr>
            <w:tcW w:w="1182" w:type="pct"/>
          </w:tcPr>
          <w:p w14:paraId="7202456C" w14:textId="77777777" w:rsidR="00AB25C5" w:rsidRPr="002F2B5C" w:rsidRDefault="36317C04" w:rsidP="36317C04">
            <w:pPr>
              <w:rPr>
                <w:b/>
                <w:bCs/>
              </w:rPr>
            </w:pPr>
            <w:r w:rsidRPr="36317C04">
              <w:rPr>
                <w:b/>
                <w:bCs/>
              </w:rPr>
              <w:t>Team formeren</w:t>
            </w:r>
          </w:p>
        </w:tc>
        <w:tc>
          <w:tcPr>
            <w:tcW w:w="3107" w:type="pct"/>
          </w:tcPr>
          <w:p w14:paraId="5C2E3053" w14:textId="3F39CCB3" w:rsidR="00AB25C5" w:rsidRPr="002F2B5C" w:rsidRDefault="36317C04" w:rsidP="320A373C">
            <w:pPr>
              <w:jc w:val="both"/>
            </w:pPr>
            <w:r>
              <w:t xml:space="preserve">Alle AM </w:t>
            </w:r>
            <w:r w:rsidR="00C10C61">
              <w:t>rol</w:t>
            </w:r>
            <w:r>
              <w:t>ho</w:t>
            </w:r>
            <w:r w:rsidR="00C10C61">
              <w:t>u</w:t>
            </w:r>
            <w:r>
              <w:t>ders binnen het uitvoerende team (Regio, PPO en Opdrachtnemer) moeten vertegenwoordigd zijn in het team dat de Deep Dive gaat uitvoeren. Naast genoemde</w:t>
            </w:r>
            <w:r w:rsidR="00DA10BF">
              <w:t xml:space="preserve"> rollen zijn</w:t>
            </w:r>
            <w:r>
              <w:t xml:space="preserve"> ook vertegenwoordiging van de leverancier/OEM van bouwdelen/ componenten relevant: wat is de visie van de OEM t.a.v. DGAM op het door haar geleverde of onderhouden onderdeel.</w:t>
            </w:r>
          </w:p>
        </w:tc>
      </w:tr>
      <w:tr w:rsidR="00AB25C5" w:rsidRPr="002F2B5C" w14:paraId="26800AAE" w14:textId="77777777" w:rsidTr="00963588">
        <w:tc>
          <w:tcPr>
            <w:tcW w:w="711" w:type="pct"/>
          </w:tcPr>
          <w:p w14:paraId="0224E653" w14:textId="66A847B9" w:rsidR="00AB25C5" w:rsidRPr="002F2B5C" w:rsidRDefault="36317C04" w:rsidP="00B8653F">
            <w:r>
              <w:t>2.3.2</w:t>
            </w:r>
          </w:p>
        </w:tc>
        <w:tc>
          <w:tcPr>
            <w:tcW w:w="1182" w:type="pct"/>
          </w:tcPr>
          <w:p w14:paraId="5CA4A257" w14:textId="77777777" w:rsidR="00AB25C5" w:rsidRPr="002F2B5C" w:rsidRDefault="36317C04" w:rsidP="00B8653F">
            <w:r w:rsidRPr="36317C04">
              <w:rPr>
                <w:b/>
                <w:bCs/>
              </w:rPr>
              <w:t>Groepssessie Faaldetectie-analyse</w:t>
            </w:r>
          </w:p>
        </w:tc>
        <w:tc>
          <w:tcPr>
            <w:tcW w:w="3107" w:type="pct"/>
          </w:tcPr>
          <w:p w14:paraId="32F4D98C" w14:textId="4D2332D1" w:rsidR="00AB25C5" w:rsidRPr="002F2B5C" w:rsidRDefault="36317C04" w:rsidP="320A373C">
            <w:pPr>
              <w:jc w:val="both"/>
            </w:pPr>
            <w:r>
              <w:t xml:space="preserve">De Deep Dive wordt uitgevoerd op de in </w:t>
            </w:r>
            <w:r w:rsidR="0030396C">
              <w:t>sub-stap</w:t>
            </w:r>
            <w:r>
              <w:t xml:space="preserve"> 2.2.3 geselecteerde bouwdelen. Op basis van de ingevulde Deep Dive template kan de Deep Dive sessie worden gestart als werksessie.</w:t>
            </w:r>
          </w:p>
          <w:p w14:paraId="764A9697" w14:textId="77777777" w:rsidR="00AB25C5" w:rsidRPr="002F2B5C" w:rsidRDefault="36317C04" w:rsidP="320A373C">
            <w:pPr>
              <w:jc w:val="both"/>
            </w:pPr>
            <w:r>
              <w:t xml:space="preserve">In de template worden parameters per faalwijze van de bouwdelen vastgelegd én gekoppeld aan de laagste maintainable unit. In de Deep Dive sessie zal de template zover mogelijk worden ingevuld. </w:t>
            </w:r>
          </w:p>
        </w:tc>
      </w:tr>
      <w:tr w:rsidR="00AB25C5" w:rsidRPr="002F2B5C" w14:paraId="65342EDA" w14:textId="77777777" w:rsidTr="00963588">
        <w:tc>
          <w:tcPr>
            <w:tcW w:w="711" w:type="pct"/>
          </w:tcPr>
          <w:p w14:paraId="19267760" w14:textId="728BB99F" w:rsidR="00AB25C5" w:rsidRPr="002F2B5C" w:rsidRDefault="36317C04" w:rsidP="00B8653F">
            <w:r>
              <w:t>2.3.3</w:t>
            </w:r>
          </w:p>
        </w:tc>
        <w:tc>
          <w:tcPr>
            <w:tcW w:w="1182" w:type="pct"/>
          </w:tcPr>
          <w:p w14:paraId="73BE6042" w14:textId="77777777" w:rsidR="00AB25C5" w:rsidRPr="002F2B5C" w:rsidRDefault="36317C04" w:rsidP="00B8653F">
            <w:r w:rsidRPr="36317C04">
              <w:rPr>
                <w:b/>
                <w:bCs/>
              </w:rPr>
              <w:t>Uitwerking Faaldetectie-analyse</w:t>
            </w:r>
          </w:p>
        </w:tc>
        <w:tc>
          <w:tcPr>
            <w:tcW w:w="3107" w:type="pct"/>
          </w:tcPr>
          <w:p w14:paraId="421402D9" w14:textId="77777777" w:rsidR="005B478F" w:rsidRDefault="36317C04" w:rsidP="320A373C">
            <w:pPr>
              <w:keepNext/>
              <w:jc w:val="both"/>
            </w:pPr>
            <w:r>
              <w:t xml:space="preserve">Tijdens de Deep Dive kunnen waarschijnlijk niet alle velden 100% worden ingevuld. </w:t>
            </w:r>
          </w:p>
          <w:p w14:paraId="697FC1A1" w14:textId="4E12CB74" w:rsidR="00AB25C5" w:rsidRPr="002F2B5C" w:rsidRDefault="36317C04" w:rsidP="320A373C">
            <w:pPr>
              <w:keepNext/>
              <w:jc w:val="both"/>
            </w:pPr>
            <w:r>
              <w:t>Het is daarom belangrijk om na het uitvoeren van de groepssessie Deep Dive, de Faaldetectie-analyse, verder uit te werken volgens het vastgestelde format.</w:t>
            </w:r>
          </w:p>
        </w:tc>
      </w:tr>
    </w:tbl>
    <w:p w14:paraId="7CE8131D" w14:textId="77777777" w:rsidR="00AB25C5" w:rsidRDefault="00AB25C5" w:rsidP="00AB25C5">
      <w:pPr>
        <w:jc w:val="both"/>
      </w:pPr>
    </w:p>
    <w:p w14:paraId="6DF7EE46" w14:textId="77777777" w:rsidR="000413C5" w:rsidRDefault="000413C5" w:rsidP="000413C5">
      <w:pPr>
        <w:jc w:val="both"/>
      </w:pPr>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930"/>
      </w:tblGrid>
      <w:tr w:rsidR="004C42A5" w:rsidRPr="004E65A9" w14:paraId="5CF0AC74"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tcBorders>
              <w:top w:val="single" w:sz="4" w:space="0" w:color="auto"/>
              <w:left w:val="single" w:sz="4" w:space="0" w:color="auto"/>
              <w:bottom w:val="single" w:sz="4" w:space="0" w:color="auto"/>
              <w:right w:val="single" w:sz="4" w:space="0" w:color="auto"/>
            </w:tcBorders>
            <w:shd w:val="clear" w:color="auto" w:fill="385623"/>
          </w:tcPr>
          <w:p w14:paraId="5B7CE7B8" w14:textId="6146E757" w:rsidR="000413C5" w:rsidRPr="00D64331"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2.3.1</w:t>
            </w:r>
          </w:p>
        </w:tc>
        <w:tc>
          <w:tcPr>
            <w:tcW w:w="3890" w:type="pct"/>
            <w:tcBorders>
              <w:top w:val="single" w:sz="4" w:space="0" w:color="auto"/>
              <w:left w:val="single" w:sz="4" w:space="0" w:color="auto"/>
              <w:bottom w:val="single" w:sz="4" w:space="0" w:color="auto"/>
              <w:right w:val="single" w:sz="4" w:space="0" w:color="auto"/>
            </w:tcBorders>
            <w:shd w:val="clear" w:color="auto" w:fill="385623"/>
          </w:tcPr>
          <w:p w14:paraId="61D25416" w14:textId="10509FB3" w:rsidR="000413C5" w:rsidRPr="004E65A9"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 xml:space="preserve">DEEP DIVE TEAM FORMEREN </w:t>
            </w:r>
          </w:p>
        </w:tc>
      </w:tr>
      <w:tr w:rsidR="000413C5" w:rsidRPr="004807FA" w14:paraId="6EB7A048"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tcBorders>
            <w:shd w:val="clear" w:color="auto" w:fill="D9D9D9" w:themeFill="background1" w:themeFillShade="D9"/>
          </w:tcPr>
          <w:p w14:paraId="1814BD87" w14:textId="77777777" w:rsidR="000413C5" w:rsidRPr="004807FA" w:rsidRDefault="36317C04" w:rsidP="00FD1844">
            <w:pPr>
              <w:jc w:val="both"/>
              <w:rPr>
                <w:bCs w:val="0"/>
              </w:rPr>
            </w:pPr>
            <w:r>
              <w:t>WERKWIJZE</w:t>
            </w:r>
          </w:p>
        </w:tc>
      </w:tr>
      <w:tr w:rsidR="00092EA5" w:rsidRPr="00214F12" w14:paraId="03165D59" w14:textId="77777777" w:rsidTr="00963588">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158CEBDC" w14:textId="77777777" w:rsidR="001D3B28" w:rsidRPr="00177C0D" w:rsidRDefault="36317C04" w:rsidP="36317C04">
            <w:pPr>
              <w:jc w:val="both"/>
              <w:rPr>
                <w:b w:val="0"/>
                <w:bCs w:val="0"/>
                <w:lang w:val="en-US"/>
              </w:rPr>
            </w:pPr>
            <w:r>
              <w:t>Wat?</w:t>
            </w:r>
          </w:p>
          <w:p w14:paraId="5A411A95" w14:textId="77777777" w:rsidR="001D3B28" w:rsidRDefault="001D3B28" w:rsidP="001D3B28">
            <w:pPr>
              <w:jc w:val="both"/>
            </w:pPr>
          </w:p>
        </w:tc>
        <w:tc>
          <w:tcPr>
            <w:tcW w:w="3890" w:type="pct"/>
            <w:shd w:val="clear" w:color="auto" w:fill="auto"/>
          </w:tcPr>
          <w:p w14:paraId="1FF89148" w14:textId="77777777" w:rsidR="001D3B28" w:rsidRPr="004325A2"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Relevant is dat alle stakeholders uit eerder genoemde uitvoerende team vertegenwoordigd zijn, wanneer de DD wordt uitgevoerd. Naast genoemde stakeholders is ook vertegenwoordiging van de leverancier van bouwdelen/ elementen (de Original Equipment Manufacturer) relevant: wat is de visie van de OEM t.a.v. DGAM op het door haar geleverde of onderhouden onderdeel?</w:t>
            </w:r>
          </w:p>
          <w:p w14:paraId="0EA5A0CC" w14:textId="77777777" w:rsidR="001D3B28" w:rsidRPr="004325A2" w:rsidRDefault="001D3B28" w:rsidP="001D3B28">
            <w:pPr>
              <w:ind w:left="1440" w:hanging="360"/>
              <w:jc w:val="both"/>
              <w:cnfStyle w:val="000000000000" w:firstRow="0" w:lastRow="0" w:firstColumn="0" w:lastColumn="0" w:oddVBand="0" w:evenVBand="0" w:oddHBand="0" w:evenHBand="0" w:firstRowFirstColumn="0" w:firstRowLastColumn="0" w:lastRowFirstColumn="0" w:lastRowLastColumn="0"/>
              <w:rPr>
                <w:color w:val="auto"/>
              </w:rPr>
            </w:pPr>
          </w:p>
        </w:tc>
      </w:tr>
      <w:tr w:rsidR="00092EA5" w:rsidRPr="004807FA" w14:paraId="3CD20838"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0C07CB65" w14:textId="77777777" w:rsidR="000413C5" w:rsidRDefault="36317C04" w:rsidP="00FD1844">
            <w:pPr>
              <w:jc w:val="both"/>
            </w:pPr>
            <w:r>
              <w:t>Met wie?</w:t>
            </w:r>
          </w:p>
        </w:tc>
        <w:tc>
          <w:tcPr>
            <w:tcW w:w="3890" w:type="pct"/>
            <w:shd w:val="clear" w:color="auto" w:fill="auto"/>
          </w:tcPr>
          <w:tbl>
            <w:tblPr>
              <w:tblStyle w:val="Rastertabel4-Accent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4325A2" w:rsidRPr="004325A2" w14:paraId="38B5604B" w14:textId="77777777" w:rsidTr="00963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shd w:val="clear" w:color="auto" w:fill="auto"/>
                </w:tcPr>
                <w:tbl>
                  <w:tblPr>
                    <w:tblStyle w:val="Tabelraster"/>
                    <w:tblW w:w="4706" w:type="dxa"/>
                    <w:tblLayout w:type="fixed"/>
                    <w:tblLook w:val="04A0" w:firstRow="1" w:lastRow="0" w:firstColumn="1" w:lastColumn="0" w:noHBand="0" w:noVBand="1"/>
                  </w:tblPr>
                  <w:tblGrid>
                    <w:gridCol w:w="313"/>
                    <w:gridCol w:w="4393"/>
                  </w:tblGrid>
                  <w:tr w:rsidR="004325A2" w:rsidRPr="004325A2" w14:paraId="787317B8" w14:textId="77777777" w:rsidTr="00EC6DA1">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4DA4772B" w14:textId="77777777" w:rsidR="001D3B28" w:rsidRPr="004325A2" w:rsidRDefault="36317C04" w:rsidP="36317C04">
                        <w:pPr>
                          <w:jc w:val="both"/>
                          <w:rPr>
                            <w:b w:val="0"/>
                            <w:color w:val="auto"/>
                          </w:rPr>
                        </w:pPr>
                        <w:r w:rsidRPr="004325A2">
                          <w:rPr>
                            <w:b w:val="0"/>
                            <w:color w:val="auto"/>
                          </w:rPr>
                          <w:t>R</w:t>
                        </w:r>
                      </w:p>
                    </w:tc>
                    <w:tc>
                      <w:tcPr>
                        <w:tcW w:w="4393" w:type="dxa"/>
                        <w:shd w:val="clear" w:color="auto" w:fill="A6A6A6" w:themeFill="background1" w:themeFillShade="A6"/>
                      </w:tcPr>
                      <w:p w14:paraId="397C8124" w14:textId="5A4CA99A" w:rsidR="001D3B28" w:rsidRPr="004325A2" w:rsidRDefault="00CC32F3" w:rsidP="36317C04">
                        <w:pPr>
                          <w:jc w:val="both"/>
                          <w:rPr>
                            <w:b w:val="0"/>
                            <w:color w:val="auto"/>
                          </w:rPr>
                        </w:pPr>
                        <w:r w:rsidRPr="00CC32F3">
                          <w:rPr>
                            <w:b w:val="0"/>
                            <w:color w:val="auto"/>
                          </w:rPr>
                          <w:t>Maintenance Engineer (Regio)</w:t>
                        </w:r>
                      </w:p>
                    </w:tc>
                  </w:tr>
                  <w:tr w:rsidR="004325A2" w:rsidRPr="004325A2" w14:paraId="6C4193A6" w14:textId="77777777" w:rsidTr="00EC6DA1">
                    <w:tc>
                      <w:tcPr>
                        <w:tcW w:w="313" w:type="dxa"/>
                        <w:shd w:val="clear" w:color="auto" w:fill="BFBFBF" w:themeFill="background1" w:themeFillShade="BF"/>
                      </w:tcPr>
                      <w:p w14:paraId="7261DF48" w14:textId="77777777" w:rsidR="001D3B28" w:rsidRPr="004325A2" w:rsidRDefault="36317C04" w:rsidP="36317C04">
                        <w:pPr>
                          <w:jc w:val="both"/>
                          <w:rPr>
                            <w:color w:val="auto"/>
                          </w:rPr>
                        </w:pPr>
                        <w:r w:rsidRPr="004325A2">
                          <w:rPr>
                            <w:color w:val="auto"/>
                          </w:rPr>
                          <w:t>A</w:t>
                        </w:r>
                      </w:p>
                    </w:tc>
                    <w:tc>
                      <w:tcPr>
                        <w:tcW w:w="4393" w:type="dxa"/>
                        <w:shd w:val="clear" w:color="auto" w:fill="BFBFBF" w:themeFill="background1" w:themeFillShade="BF"/>
                      </w:tcPr>
                      <w:p w14:paraId="2FBFCDA9" w14:textId="13F5F53A" w:rsidR="001D3B28" w:rsidRPr="004325A2" w:rsidRDefault="001C092B" w:rsidP="36317C04">
                        <w:pPr>
                          <w:jc w:val="both"/>
                          <w:rPr>
                            <w:color w:val="auto"/>
                          </w:rPr>
                        </w:pPr>
                        <w:r>
                          <w:rPr>
                            <w:color w:val="auto"/>
                          </w:rPr>
                          <w:t>Assetmanager (Regio)</w:t>
                        </w:r>
                      </w:p>
                    </w:tc>
                  </w:tr>
                  <w:tr w:rsidR="004325A2" w:rsidRPr="004325A2" w14:paraId="5EE0683A" w14:textId="77777777" w:rsidTr="00EC6DA1">
                    <w:tc>
                      <w:tcPr>
                        <w:tcW w:w="313" w:type="dxa"/>
                        <w:shd w:val="clear" w:color="auto" w:fill="D9D9D9" w:themeFill="background1" w:themeFillShade="D9"/>
                      </w:tcPr>
                      <w:p w14:paraId="2ACA3D8B" w14:textId="77777777" w:rsidR="001D3B28" w:rsidRPr="004325A2" w:rsidRDefault="36317C04" w:rsidP="36317C04">
                        <w:pPr>
                          <w:jc w:val="both"/>
                          <w:rPr>
                            <w:color w:val="auto"/>
                          </w:rPr>
                        </w:pPr>
                        <w:r w:rsidRPr="004325A2">
                          <w:rPr>
                            <w:color w:val="auto"/>
                          </w:rPr>
                          <w:t>S</w:t>
                        </w:r>
                      </w:p>
                    </w:tc>
                    <w:tc>
                      <w:tcPr>
                        <w:tcW w:w="4393" w:type="dxa"/>
                        <w:shd w:val="clear" w:color="auto" w:fill="D9D9D9" w:themeFill="background1" w:themeFillShade="D9"/>
                      </w:tcPr>
                      <w:p w14:paraId="219666C8" w14:textId="0EB524DB" w:rsidR="001C092B" w:rsidRDefault="002E5C97" w:rsidP="36317C04">
                        <w:pPr>
                          <w:jc w:val="both"/>
                          <w:rPr>
                            <w:color w:val="auto"/>
                          </w:rPr>
                        </w:pPr>
                        <w:r>
                          <w:rPr>
                            <w:color w:val="auto"/>
                          </w:rPr>
                          <w:t>Onderhoudsdeskundige</w:t>
                        </w:r>
                        <w:r w:rsidR="001C092B">
                          <w:rPr>
                            <w:color w:val="auto"/>
                          </w:rPr>
                          <w:t xml:space="preserve"> (PPO)</w:t>
                        </w:r>
                      </w:p>
                      <w:p w14:paraId="59E84F88" w14:textId="77777777" w:rsidR="001D3B28" w:rsidRDefault="36317C04" w:rsidP="36317C04">
                        <w:pPr>
                          <w:jc w:val="both"/>
                          <w:rPr>
                            <w:color w:val="auto"/>
                          </w:rPr>
                        </w:pPr>
                        <w:r w:rsidRPr="004325A2">
                          <w:rPr>
                            <w:color w:val="auto"/>
                          </w:rPr>
                          <w:t xml:space="preserve">Technisch adviseur </w:t>
                        </w:r>
                        <w:r w:rsidR="001C092B">
                          <w:rPr>
                            <w:color w:val="auto"/>
                          </w:rPr>
                          <w:t xml:space="preserve"> </w:t>
                        </w:r>
                        <w:r w:rsidRPr="004325A2">
                          <w:rPr>
                            <w:color w:val="auto"/>
                          </w:rPr>
                          <w:t>(PPO)</w:t>
                        </w:r>
                      </w:p>
                      <w:p w14:paraId="2BA7C940" w14:textId="16859DA0" w:rsidR="00744116" w:rsidRPr="004325A2" w:rsidRDefault="00744116" w:rsidP="36317C04">
                        <w:pPr>
                          <w:jc w:val="both"/>
                          <w:rPr>
                            <w:color w:val="auto"/>
                          </w:rPr>
                        </w:pPr>
                        <w:r>
                          <w:rPr>
                            <w:color w:val="auto"/>
                          </w:rPr>
                          <w:t>Opdrachtnemer</w:t>
                        </w:r>
                      </w:p>
                    </w:tc>
                  </w:tr>
                  <w:tr w:rsidR="004325A2" w:rsidRPr="004325A2" w14:paraId="13A08C8A" w14:textId="77777777" w:rsidTr="00EC6DA1">
                    <w:tc>
                      <w:tcPr>
                        <w:tcW w:w="313" w:type="dxa"/>
                        <w:shd w:val="clear" w:color="auto" w:fill="F2F2F2" w:themeFill="background1" w:themeFillShade="F2"/>
                      </w:tcPr>
                      <w:p w14:paraId="620B59F3" w14:textId="77777777" w:rsidR="001D3B28" w:rsidRPr="004325A2" w:rsidRDefault="36317C04" w:rsidP="36317C04">
                        <w:pPr>
                          <w:jc w:val="both"/>
                          <w:rPr>
                            <w:color w:val="auto"/>
                          </w:rPr>
                        </w:pPr>
                        <w:r w:rsidRPr="004325A2">
                          <w:rPr>
                            <w:color w:val="auto"/>
                          </w:rPr>
                          <w:t>C</w:t>
                        </w:r>
                      </w:p>
                    </w:tc>
                    <w:tc>
                      <w:tcPr>
                        <w:tcW w:w="4393" w:type="dxa"/>
                        <w:shd w:val="clear" w:color="auto" w:fill="F2F2F2" w:themeFill="background1" w:themeFillShade="F2"/>
                      </w:tcPr>
                      <w:p w14:paraId="6886BA28" w14:textId="50E96AD3" w:rsidR="001D3B28" w:rsidRPr="004325A2" w:rsidRDefault="001D3B28" w:rsidP="36317C04">
                        <w:pPr>
                          <w:jc w:val="both"/>
                          <w:rPr>
                            <w:color w:val="auto"/>
                          </w:rPr>
                        </w:pPr>
                      </w:p>
                    </w:tc>
                  </w:tr>
                  <w:tr w:rsidR="004325A2" w:rsidRPr="004325A2" w14:paraId="0BA563EC" w14:textId="77777777" w:rsidTr="00963588">
                    <w:tc>
                      <w:tcPr>
                        <w:tcW w:w="313" w:type="dxa"/>
                      </w:tcPr>
                      <w:p w14:paraId="113C5537" w14:textId="77777777" w:rsidR="001D3B28" w:rsidRPr="004325A2" w:rsidRDefault="36317C04" w:rsidP="36317C04">
                        <w:pPr>
                          <w:jc w:val="both"/>
                          <w:rPr>
                            <w:color w:val="auto"/>
                          </w:rPr>
                        </w:pPr>
                        <w:r w:rsidRPr="004325A2">
                          <w:rPr>
                            <w:color w:val="auto"/>
                          </w:rPr>
                          <w:t>I</w:t>
                        </w:r>
                      </w:p>
                    </w:tc>
                    <w:tc>
                      <w:tcPr>
                        <w:tcW w:w="4393" w:type="dxa"/>
                      </w:tcPr>
                      <w:p w14:paraId="529DD29B" w14:textId="77777777" w:rsidR="001D3B28" w:rsidRPr="004325A2" w:rsidRDefault="001D3B28" w:rsidP="001D3B28">
                        <w:pPr>
                          <w:jc w:val="both"/>
                          <w:rPr>
                            <w:bCs/>
                            <w:color w:val="auto"/>
                          </w:rPr>
                        </w:pPr>
                      </w:p>
                    </w:tc>
                  </w:tr>
                </w:tbl>
                <w:p w14:paraId="62F6FF84" w14:textId="77777777" w:rsidR="001D3B28" w:rsidRPr="004325A2" w:rsidRDefault="001D3B28" w:rsidP="001D3B28">
                  <w:pPr>
                    <w:jc w:val="both"/>
                    <w:rPr>
                      <w:color w:val="auto"/>
                    </w:rPr>
                  </w:pPr>
                </w:p>
              </w:tc>
            </w:tr>
          </w:tbl>
          <w:p w14:paraId="22128DAE" w14:textId="77777777" w:rsidR="000413C5" w:rsidRPr="004325A2" w:rsidRDefault="000413C5" w:rsidP="00FD1844">
            <w:pPr>
              <w:jc w:val="both"/>
              <w:cnfStyle w:val="000000100000" w:firstRow="0" w:lastRow="0" w:firstColumn="0" w:lastColumn="0" w:oddVBand="0" w:evenVBand="0" w:oddHBand="1" w:evenHBand="0" w:firstRowFirstColumn="0" w:firstRowLastColumn="0" w:lastRowFirstColumn="0" w:lastRowLastColumn="0"/>
              <w:rPr>
                <w:color w:val="auto"/>
              </w:rPr>
            </w:pPr>
          </w:p>
        </w:tc>
      </w:tr>
      <w:tr w:rsidR="00092EA5" w:rsidRPr="001F607C" w14:paraId="2DFE6980" w14:textId="77777777" w:rsidTr="00963588">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609229E4" w14:textId="77777777" w:rsidR="001D3B28" w:rsidRPr="002067F8" w:rsidRDefault="36317C04" w:rsidP="001D3B28">
            <w:pPr>
              <w:jc w:val="both"/>
              <w:rPr>
                <w:b w:val="0"/>
                <w:bCs w:val="0"/>
              </w:rPr>
            </w:pPr>
            <w:r>
              <w:t>Hoe en waarmee?</w:t>
            </w:r>
          </w:p>
          <w:p w14:paraId="625DF461" w14:textId="77777777" w:rsidR="001D3B28" w:rsidRDefault="001D3B28" w:rsidP="001D3B28">
            <w:pPr>
              <w:jc w:val="both"/>
            </w:pPr>
          </w:p>
        </w:tc>
        <w:tc>
          <w:tcPr>
            <w:tcW w:w="3890" w:type="pct"/>
            <w:shd w:val="clear" w:color="auto" w:fill="auto"/>
          </w:tcPr>
          <w:p w14:paraId="10074B11" w14:textId="2EFB998D" w:rsidR="001D3B28" w:rsidRPr="004325A2"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 xml:space="preserve">In de </w:t>
            </w:r>
            <w:hyperlink r:id="rId44" w:history="1">
              <w:r w:rsidRPr="00C10C61">
                <w:rPr>
                  <w:rStyle w:val="Hyperlink"/>
                  <w:lang w:eastAsia="en-US"/>
                </w:rPr>
                <w:t>Deep Dive Werkinstructie</w:t>
              </w:r>
            </w:hyperlink>
            <w:r w:rsidRPr="004325A2">
              <w:rPr>
                <w:rStyle w:val="Hyperlink"/>
                <w:color w:val="auto"/>
                <w:lang w:eastAsia="en-US"/>
              </w:rPr>
              <w:t xml:space="preserve"> </w:t>
            </w:r>
            <w:r w:rsidRPr="004325A2">
              <w:rPr>
                <w:color w:val="auto"/>
              </w:rPr>
              <w:t>staat onder het hoofdstuk “Uitvoering Deep Dive” een tabel waarin alle (potentiële) deelnemers van het uitvoerende team zijn opgenomen. Dit kunnen experts zijn van verschillende disciplines, zoals technische specialisten, assetmanagers, onderhoudsteams en operationele medewerkers. De samenstelling dient dusdanig te zijn dat een kundig oordeel gegeven kan worden zowel technisch inhoudelijk als op de gevolgen en impact op de AM-doelen.</w:t>
            </w:r>
          </w:p>
          <w:p w14:paraId="4975244D" w14:textId="773378DA" w:rsidR="001D3B28" w:rsidRPr="004325A2" w:rsidRDefault="36317C04" w:rsidP="004325A2">
            <w:pPr>
              <w:jc w:val="both"/>
              <w:cnfStyle w:val="000000000000" w:firstRow="0" w:lastRow="0" w:firstColumn="0" w:lastColumn="0" w:oddVBand="0" w:evenVBand="0" w:oddHBand="0" w:evenHBand="0" w:firstRowFirstColumn="0" w:firstRowLastColumn="0" w:lastRowFirstColumn="0" w:lastRowLastColumn="0"/>
              <w:rPr>
                <w:b/>
                <w:bCs/>
                <w:color w:val="auto"/>
              </w:rPr>
            </w:pPr>
            <w:bookmarkStart w:id="36" w:name="_Toc158885610"/>
            <w:bookmarkStart w:id="37" w:name="_Toc162338252"/>
            <w:bookmarkStart w:id="38" w:name="_Toc162346965"/>
            <w:bookmarkStart w:id="39" w:name="_Toc164240741"/>
            <w:r w:rsidRPr="004325A2">
              <w:rPr>
                <w:color w:val="auto"/>
              </w:rPr>
              <w:t>Bij voorkeur wordt de DD op locatie gehouden, dit stelt het team in staat on site zaken uit te diepen. Een DD online uitvoeren wordt in verband met het interactie-component afgeraden. De maintenance engineer is initiator van de overleggen.</w:t>
            </w:r>
            <w:bookmarkEnd w:id="36"/>
            <w:bookmarkEnd w:id="37"/>
            <w:bookmarkEnd w:id="38"/>
            <w:bookmarkEnd w:id="39"/>
          </w:p>
        </w:tc>
      </w:tr>
      <w:tr w:rsidR="00092EA5" w:rsidRPr="00FB1CA7" w14:paraId="14403BF0"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142230F0" w14:textId="77777777" w:rsidR="001D3B28" w:rsidRDefault="36317C04" w:rsidP="001D3B28">
            <w:r>
              <w:t>Vastlegging en borging data</w:t>
            </w:r>
          </w:p>
        </w:tc>
        <w:tc>
          <w:tcPr>
            <w:tcW w:w="3890" w:type="pct"/>
            <w:shd w:val="clear" w:color="auto" w:fill="auto"/>
          </w:tcPr>
          <w:p w14:paraId="7EBC2E11" w14:textId="6EF3DB8F" w:rsidR="001D3B28" w:rsidRPr="004325A2"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4325A2">
              <w:rPr>
                <w:color w:val="auto"/>
              </w:rPr>
              <w:t xml:space="preserve">Vastlegging in voorblad  </w:t>
            </w:r>
            <w:hyperlink r:id="rId45" w:history="1">
              <w:r w:rsidRPr="00C10C61">
                <w:rPr>
                  <w:rStyle w:val="Hyperlink"/>
                  <w:lang w:eastAsia="en-US"/>
                </w:rPr>
                <w:t>Deep Dive Template</w:t>
              </w:r>
              <w:r w:rsidRPr="00C10C61">
                <w:rPr>
                  <w:rStyle w:val="Hyperlink"/>
                </w:rPr>
                <w:t>.</w:t>
              </w:r>
            </w:hyperlink>
          </w:p>
        </w:tc>
      </w:tr>
    </w:tbl>
    <w:p w14:paraId="7F48201B" w14:textId="77777777" w:rsidR="000413C5" w:rsidRDefault="000413C5" w:rsidP="000413C5">
      <w:pPr>
        <w:jc w:val="both"/>
      </w:pPr>
    </w:p>
    <w:p w14:paraId="17F69DCE" w14:textId="77777777" w:rsidR="00FA1737" w:rsidRDefault="00FA1737" w:rsidP="000413C5">
      <w:pPr>
        <w:jc w:val="both"/>
      </w:pPr>
    </w:p>
    <w:p w14:paraId="791A2719" w14:textId="77777777" w:rsidR="00FA1737" w:rsidRDefault="00FA1737" w:rsidP="000413C5">
      <w:pPr>
        <w:jc w:val="both"/>
      </w:pPr>
    </w:p>
    <w:p w14:paraId="6AF47797" w14:textId="77777777" w:rsidR="00FA1737" w:rsidRDefault="00FA1737" w:rsidP="000413C5">
      <w:pPr>
        <w:jc w:val="both"/>
      </w:pPr>
    </w:p>
    <w:p w14:paraId="7DA7D4BB" w14:textId="77777777" w:rsidR="00FA1737" w:rsidRDefault="00FA1737" w:rsidP="000413C5">
      <w:pPr>
        <w:jc w:val="both"/>
      </w:pPr>
    </w:p>
    <w:p w14:paraId="4A8BA4E1" w14:textId="77777777" w:rsidR="00FA1737" w:rsidRDefault="00FA1737" w:rsidP="000413C5">
      <w:pPr>
        <w:jc w:val="both"/>
      </w:pPr>
    </w:p>
    <w:p w14:paraId="624DF949" w14:textId="77777777" w:rsidR="00FA1737" w:rsidRDefault="00FA1737" w:rsidP="000413C5">
      <w:pPr>
        <w:jc w:val="both"/>
      </w:pPr>
    </w:p>
    <w:p w14:paraId="0626ABCA" w14:textId="77777777" w:rsidR="00FA1737" w:rsidRDefault="00FA1737" w:rsidP="000413C5">
      <w:pPr>
        <w:jc w:val="both"/>
      </w:pPr>
    </w:p>
    <w:p w14:paraId="515D3746" w14:textId="77777777" w:rsidR="00FA1737" w:rsidRDefault="00FA1737" w:rsidP="000413C5">
      <w:pPr>
        <w:jc w:val="both"/>
      </w:pPr>
    </w:p>
    <w:p w14:paraId="2331C355" w14:textId="77777777" w:rsidR="00FA1737" w:rsidRDefault="00FA1737" w:rsidP="000413C5">
      <w:pPr>
        <w:jc w:val="both"/>
      </w:pPr>
    </w:p>
    <w:p w14:paraId="167725EF" w14:textId="77777777" w:rsidR="00FA1737" w:rsidRDefault="00FA1737" w:rsidP="000413C5">
      <w:pPr>
        <w:jc w:val="both"/>
      </w:pPr>
    </w:p>
    <w:p w14:paraId="25D6D7C9" w14:textId="77777777" w:rsidR="00FA1737" w:rsidRDefault="00FA1737" w:rsidP="000413C5">
      <w:pPr>
        <w:jc w:val="both"/>
      </w:pPr>
    </w:p>
    <w:p w14:paraId="1149956E" w14:textId="77777777" w:rsidR="00FA1737" w:rsidRDefault="00FA1737" w:rsidP="000413C5">
      <w:pPr>
        <w:jc w:val="both"/>
      </w:pPr>
    </w:p>
    <w:p w14:paraId="5AFA048A" w14:textId="77777777" w:rsidR="00FA1737" w:rsidRDefault="00FA1737" w:rsidP="000413C5">
      <w:pPr>
        <w:jc w:val="both"/>
      </w:pPr>
    </w:p>
    <w:tbl>
      <w:tblPr>
        <w:tblStyle w:val="Rastertabel4-Accent5"/>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079"/>
      </w:tblGrid>
      <w:tr w:rsidR="000413C5" w:rsidRPr="00D64331" w14:paraId="40CD0239"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bottom w:val="single" w:sz="4" w:space="0" w:color="auto"/>
              <w:right w:val="single" w:sz="4" w:space="0" w:color="auto"/>
            </w:tcBorders>
            <w:shd w:val="clear" w:color="auto" w:fill="385623"/>
          </w:tcPr>
          <w:p w14:paraId="03E0C7F4" w14:textId="622506C4" w:rsidR="000413C5" w:rsidRPr="00D64331"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2.3.2</w:t>
            </w:r>
          </w:p>
        </w:tc>
        <w:tc>
          <w:tcPr>
            <w:tcW w:w="8079" w:type="dxa"/>
            <w:tcBorders>
              <w:top w:val="single" w:sz="4" w:space="0" w:color="auto"/>
              <w:left w:val="single" w:sz="4" w:space="0" w:color="auto"/>
              <w:bottom w:val="single" w:sz="4" w:space="0" w:color="auto"/>
              <w:right w:val="single" w:sz="4" w:space="0" w:color="auto"/>
            </w:tcBorders>
            <w:shd w:val="clear" w:color="auto" w:fill="385623"/>
          </w:tcPr>
          <w:p w14:paraId="61637D5B" w14:textId="77777777" w:rsidR="000413C5" w:rsidRPr="002B46E3"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GROEPSSESSIE DEEP DIVE – FAALDETECTIE-ANALYSE</w:t>
            </w:r>
          </w:p>
        </w:tc>
      </w:tr>
      <w:tr w:rsidR="000413C5" w:rsidRPr="004807FA" w14:paraId="55023721"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2"/>
            <w:tcBorders>
              <w:top w:val="single" w:sz="4" w:space="0" w:color="auto"/>
            </w:tcBorders>
            <w:shd w:val="clear" w:color="auto" w:fill="D9D9D9" w:themeFill="background1" w:themeFillShade="D9"/>
          </w:tcPr>
          <w:p w14:paraId="13DB0958" w14:textId="77777777" w:rsidR="000413C5" w:rsidRPr="004807FA" w:rsidRDefault="36317C04" w:rsidP="00FD1844">
            <w:pPr>
              <w:jc w:val="both"/>
              <w:rPr>
                <w:bCs w:val="0"/>
              </w:rPr>
            </w:pPr>
            <w:r>
              <w:t>WERKWIJZE</w:t>
            </w:r>
          </w:p>
        </w:tc>
      </w:tr>
      <w:tr w:rsidR="001D3B28" w:rsidRPr="0037591D" w14:paraId="222AAD69" w14:textId="77777777" w:rsidTr="006D7CCA">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5109D5BD" w14:textId="77777777" w:rsidR="001D3B28" w:rsidRPr="00177C0D" w:rsidRDefault="36317C04" w:rsidP="36317C04">
            <w:pPr>
              <w:jc w:val="both"/>
              <w:rPr>
                <w:b w:val="0"/>
                <w:bCs w:val="0"/>
                <w:lang w:val="en-US"/>
              </w:rPr>
            </w:pPr>
            <w:r>
              <w:t>Wat?</w:t>
            </w:r>
          </w:p>
          <w:p w14:paraId="01598AF5" w14:textId="77777777" w:rsidR="001D3B28" w:rsidRDefault="001D3B28" w:rsidP="001D3B28">
            <w:pPr>
              <w:jc w:val="both"/>
            </w:pPr>
          </w:p>
        </w:tc>
        <w:tc>
          <w:tcPr>
            <w:tcW w:w="8079" w:type="dxa"/>
            <w:shd w:val="clear" w:color="auto" w:fill="auto"/>
          </w:tcPr>
          <w:p w14:paraId="15620661" w14:textId="2162A8BB" w:rsidR="00365E27" w:rsidRPr="004325A2"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bookmarkStart w:id="40" w:name="_Toc158885612"/>
            <w:bookmarkStart w:id="41" w:name="_Toc162338254"/>
            <w:bookmarkStart w:id="42" w:name="_Toc162346967"/>
            <w:bookmarkStart w:id="43" w:name="_Toc164240743"/>
            <w:r w:rsidRPr="004325A2">
              <w:rPr>
                <w:color w:val="auto"/>
              </w:rPr>
              <w:t xml:space="preserve">De Deep Dive wordt uitgevoerd op de in </w:t>
            </w:r>
            <w:r w:rsidR="0030396C">
              <w:rPr>
                <w:color w:val="auto"/>
              </w:rPr>
              <w:t>sub-stap</w:t>
            </w:r>
            <w:r w:rsidRPr="004325A2">
              <w:rPr>
                <w:color w:val="auto"/>
              </w:rPr>
              <w:t xml:space="preserve"> 2.2.3 geselecteerde bouwdelen. Op basis van de ingevulde Deep Dive template kan de Deep Dive sessie worden gestart als werksessie.</w:t>
            </w:r>
          </w:p>
          <w:p w14:paraId="58B13AD4" w14:textId="730B58FE" w:rsidR="001D3B28" w:rsidRPr="00365E27" w:rsidRDefault="36317C04" w:rsidP="36317C04">
            <w:pPr>
              <w:jc w:val="both"/>
              <w:cnfStyle w:val="000000000000" w:firstRow="0" w:lastRow="0" w:firstColumn="0" w:lastColumn="0" w:oddVBand="0" w:evenVBand="0" w:oddHBand="0" w:evenHBand="0" w:firstRowFirstColumn="0" w:firstRowLastColumn="0" w:lastRowFirstColumn="0" w:lastRowLastColumn="0"/>
              <w:rPr>
                <w:color w:val="00B0F0"/>
              </w:rPr>
            </w:pPr>
            <w:r w:rsidRPr="004325A2">
              <w:rPr>
                <w:color w:val="auto"/>
              </w:rPr>
              <w:t xml:space="preserve">De ME is facilitator en organiseert de groepssessie. De ME is inhoudelijk expert en kan tijdens de Deep Dive technische expertise inbrengen. Om deze reden wordt aangeraden om een procesbegeleider van de Deep Dive sessie aan te wijzen en wordt afgeraden om de ME hiervoor in te zetten. De procesbegeleider stelt de vragen en zal zich niet/nauwelijks inhoudelijk bezighouden met de faal detectie analyse. Op deze manier zal de procesbegeleiding optimaal kunnen verlopen. </w:t>
            </w:r>
            <w:bookmarkEnd w:id="40"/>
            <w:bookmarkEnd w:id="41"/>
            <w:bookmarkEnd w:id="42"/>
            <w:bookmarkEnd w:id="43"/>
          </w:p>
        </w:tc>
      </w:tr>
      <w:tr w:rsidR="000413C5" w:rsidRPr="004807FA" w14:paraId="0384BADB"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5A4B592E" w14:textId="77777777" w:rsidR="000413C5" w:rsidRDefault="36317C04" w:rsidP="00FD1844">
            <w:pPr>
              <w:jc w:val="both"/>
            </w:pPr>
            <w:r>
              <w:t>Met wie?</w:t>
            </w:r>
          </w:p>
        </w:tc>
        <w:tc>
          <w:tcPr>
            <w:tcW w:w="8079" w:type="dxa"/>
            <w:shd w:val="clear" w:color="auto" w:fill="auto"/>
          </w:tcPr>
          <w:tbl>
            <w:tblPr>
              <w:tblStyle w:val="Rastertabel4-Accent5"/>
              <w:tblpPr w:leftFromText="141" w:rightFromText="141" w:vertAnchor="text" w:horzAnchor="margin" w:tblpY="74"/>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1D3B28" w:rsidRPr="004807FA" w14:paraId="605E566E" w14:textId="77777777" w:rsidTr="237BA1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shd w:val="clear" w:color="auto" w:fill="auto"/>
                </w:tcPr>
                <w:tbl>
                  <w:tblPr>
                    <w:tblStyle w:val="Tabelraster"/>
                    <w:tblW w:w="4841" w:type="dxa"/>
                    <w:tblLayout w:type="fixed"/>
                    <w:tblLook w:val="04A0" w:firstRow="1" w:lastRow="0" w:firstColumn="1" w:lastColumn="0" w:noHBand="0" w:noVBand="1"/>
                  </w:tblPr>
                  <w:tblGrid>
                    <w:gridCol w:w="313"/>
                    <w:gridCol w:w="4528"/>
                  </w:tblGrid>
                  <w:tr w:rsidR="006D7CCA" w:rsidRPr="009B675F" w14:paraId="2C379D82" w14:textId="6581A25A" w:rsidTr="00F17721">
                    <w:trPr>
                      <w:cnfStyle w:val="100000000000" w:firstRow="1" w:lastRow="0" w:firstColumn="0" w:lastColumn="0" w:oddVBand="0" w:evenVBand="0" w:oddHBand="0" w:evenHBand="0" w:firstRowFirstColumn="0" w:firstRowLastColumn="0" w:lastRowFirstColumn="0" w:lastRowLastColumn="0"/>
                      <w:trHeight w:val="187"/>
                    </w:trPr>
                    <w:tc>
                      <w:tcPr>
                        <w:tcW w:w="313" w:type="dxa"/>
                        <w:shd w:val="clear" w:color="auto" w:fill="A6A6A6" w:themeFill="background1" w:themeFillShade="A6"/>
                      </w:tcPr>
                      <w:p w14:paraId="6EFBFB41" w14:textId="77777777" w:rsidR="006D7CCA" w:rsidRPr="00642E17" w:rsidRDefault="006D7CCA" w:rsidP="001D3B28">
                        <w:pPr>
                          <w:jc w:val="both"/>
                          <w:rPr>
                            <w:b w:val="0"/>
                          </w:rPr>
                        </w:pPr>
                        <w:r w:rsidRPr="00642E17">
                          <w:rPr>
                            <w:b w:val="0"/>
                          </w:rPr>
                          <w:t>R</w:t>
                        </w:r>
                      </w:p>
                    </w:tc>
                    <w:tc>
                      <w:tcPr>
                        <w:tcW w:w="4528" w:type="dxa"/>
                        <w:shd w:val="clear" w:color="auto" w:fill="A6A6A6" w:themeFill="background1" w:themeFillShade="A6"/>
                      </w:tcPr>
                      <w:p w14:paraId="430B869A" w14:textId="27C2B519" w:rsidR="006D7CCA" w:rsidRPr="00A35EC4" w:rsidRDefault="006D7CCA" w:rsidP="001D3B28">
                        <w:pPr>
                          <w:spacing w:line="240" w:lineRule="auto"/>
                          <w:jc w:val="both"/>
                          <w:rPr>
                            <w:b w:val="0"/>
                          </w:rPr>
                        </w:pPr>
                        <w:r>
                          <w:rPr>
                            <w:b w:val="0"/>
                          </w:rPr>
                          <w:t>N.n.t.b. Procesbegeleiding</w:t>
                        </w:r>
                      </w:p>
                    </w:tc>
                  </w:tr>
                  <w:tr w:rsidR="006D7CCA" w:rsidRPr="009B675F" w14:paraId="677BB648" w14:textId="200E6887" w:rsidTr="006D7CCA">
                    <w:trPr>
                      <w:trHeight w:val="187"/>
                    </w:trPr>
                    <w:tc>
                      <w:tcPr>
                        <w:tcW w:w="313" w:type="dxa"/>
                        <w:shd w:val="clear" w:color="auto" w:fill="A6A6A6" w:themeFill="background1" w:themeFillShade="A6"/>
                      </w:tcPr>
                      <w:p w14:paraId="6CA25CB7" w14:textId="77777777" w:rsidR="006D7CCA" w:rsidRPr="00642E17" w:rsidRDefault="006D7CCA" w:rsidP="36317C04">
                        <w:pPr>
                          <w:jc w:val="both"/>
                        </w:pPr>
                        <w:r w:rsidRPr="00642E17">
                          <w:t>A</w:t>
                        </w:r>
                      </w:p>
                    </w:tc>
                    <w:tc>
                      <w:tcPr>
                        <w:tcW w:w="4528" w:type="dxa"/>
                        <w:shd w:val="clear" w:color="auto" w:fill="A6A6A6" w:themeFill="background1" w:themeFillShade="A6"/>
                      </w:tcPr>
                      <w:p w14:paraId="437E8331" w14:textId="77777777" w:rsidR="006D7CCA" w:rsidRPr="00642E17" w:rsidRDefault="006D7CCA" w:rsidP="001D3B28">
                        <w:pPr>
                          <w:spacing w:line="240" w:lineRule="auto"/>
                          <w:jc w:val="both"/>
                          <w:rPr>
                            <w:szCs w:val="14"/>
                          </w:rPr>
                        </w:pPr>
                        <w:r w:rsidRPr="00642E17">
                          <w:t>Asset Manager</w:t>
                        </w:r>
                      </w:p>
                    </w:tc>
                  </w:tr>
                  <w:tr w:rsidR="006D7CCA" w:rsidRPr="009B675F" w14:paraId="0803EBBF" w14:textId="01CEE8DB" w:rsidTr="006D7CCA">
                    <w:tc>
                      <w:tcPr>
                        <w:tcW w:w="313" w:type="dxa"/>
                        <w:vMerge w:val="restart"/>
                        <w:shd w:val="clear" w:color="auto" w:fill="BFBFBF" w:themeFill="background1" w:themeFillShade="BF"/>
                      </w:tcPr>
                      <w:p w14:paraId="0EA68AE4" w14:textId="77777777" w:rsidR="006D7CCA" w:rsidRPr="00642E17" w:rsidRDefault="006D7CCA" w:rsidP="36317C04">
                        <w:pPr>
                          <w:jc w:val="both"/>
                        </w:pPr>
                        <w:r w:rsidRPr="00642E17">
                          <w:t>S</w:t>
                        </w:r>
                      </w:p>
                    </w:tc>
                    <w:tc>
                      <w:tcPr>
                        <w:tcW w:w="4528" w:type="dxa"/>
                        <w:shd w:val="clear" w:color="auto" w:fill="BFBFBF" w:themeFill="background1" w:themeFillShade="BF"/>
                      </w:tcPr>
                      <w:p w14:paraId="5B2A7CD5" w14:textId="1B4784D9" w:rsidR="006D7CCA" w:rsidRPr="00A35EC4" w:rsidRDefault="002E5C97" w:rsidP="001D3B28">
                        <w:pPr>
                          <w:spacing w:line="240" w:lineRule="auto"/>
                          <w:jc w:val="both"/>
                          <w:rPr>
                            <w:szCs w:val="14"/>
                          </w:rPr>
                        </w:pPr>
                        <w:r>
                          <w:t>Onderhoudsdeskundige</w:t>
                        </w:r>
                        <w:r w:rsidR="006D7CCA">
                          <w:t>/</w:t>
                        </w:r>
                      </w:p>
                    </w:tc>
                  </w:tr>
                  <w:tr w:rsidR="006D7CCA" w:rsidRPr="009B675F" w14:paraId="6209760A" w14:textId="4A1EDC58" w:rsidTr="006D7CCA">
                    <w:tc>
                      <w:tcPr>
                        <w:tcW w:w="313" w:type="dxa"/>
                        <w:vMerge/>
                        <w:shd w:val="clear" w:color="auto" w:fill="BFBFBF" w:themeFill="background1" w:themeFillShade="BF"/>
                      </w:tcPr>
                      <w:p w14:paraId="1977B53D" w14:textId="77777777" w:rsidR="006D7CCA" w:rsidRPr="00642E17" w:rsidRDefault="006D7CCA" w:rsidP="001D3B28">
                        <w:pPr>
                          <w:jc w:val="both"/>
                          <w:rPr>
                            <w:szCs w:val="14"/>
                          </w:rPr>
                        </w:pPr>
                      </w:p>
                    </w:tc>
                    <w:tc>
                      <w:tcPr>
                        <w:tcW w:w="4528" w:type="dxa"/>
                        <w:shd w:val="clear" w:color="auto" w:fill="BFBFBF" w:themeFill="background1" w:themeFillShade="BF"/>
                      </w:tcPr>
                      <w:p w14:paraId="1A62F97A" w14:textId="06BC111F" w:rsidR="006D7CCA" w:rsidRPr="00A35EC4" w:rsidRDefault="00E220D1" w:rsidP="001D3B28">
                        <w:pPr>
                          <w:spacing w:line="240" w:lineRule="auto"/>
                          <w:jc w:val="both"/>
                          <w:rPr>
                            <w:szCs w:val="14"/>
                          </w:rPr>
                        </w:pPr>
                        <w:r>
                          <w:t>Technisch adviseur (PPO)</w:t>
                        </w:r>
                      </w:p>
                    </w:tc>
                  </w:tr>
                  <w:tr w:rsidR="006D7CCA" w:rsidRPr="009B675F" w14:paraId="65E65D13" w14:textId="11683232" w:rsidTr="006D7CCA">
                    <w:tc>
                      <w:tcPr>
                        <w:tcW w:w="313" w:type="dxa"/>
                        <w:shd w:val="clear" w:color="auto" w:fill="BFBFBF" w:themeFill="background1" w:themeFillShade="BF"/>
                      </w:tcPr>
                      <w:p w14:paraId="20024ABB" w14:textId="77777777" w:rsidR="006D7CCA" w:rsidRPr="00642E17" w:rsidRDefault="006D7CCA" w:rsidP="001D3B28">
                        <w:pPr>
                          <w:jc w:val="both"/>
                          <w:rPr>
                            <w:szCs w:val="14"/>
                          </w:rPr>
                        </w:pPr>
                      </w:p>
                    </w:tc>
                    <w:tc>
                      <w:tcPr>
                        <w:tcW w:w="4528" w:type="dxa"/>
                        <w:shd w:val="clear" w:color="auto" w:fill="BFBFBF" w:themeFill="background1" w:themeFillShade="BF"/>
                      </w:tcPr>
                      <w:p w14:paraId="0F7DBDC8" w14:textId="77777777" w:rsidR="006D7CCA" w:rsidRPr="00A35EC4" w:rsidRDefault="006D7CCA" w:rsidP="001D3B28">
                        <w:pPr>
                          <w:spacing w:line="240" w:lineRule="auto"/>
                          <w:jc w:val="both"/>
                          <w:rPr>
                            <w:szCs w:val="14"/>
                          </w:rPr>
                        </w:pPr>
                        <w:r>
                          <w:t>Leverancier specifiek element optioneel</w:t>
                        </w:r>
                      </w:p>
                    </w:tc>
                  </w:tr>
                  <w:tr w:rsidR="00FF4B48" w:rsidRPr="009B675F" w14:paraId="6AD21467" w14:textId="77777777" w:rsidTr="15B1715D">
                    <w:tc>
                      <w:tcPr>
                        <w:tcW w:w="313" w:type="dxa"/>
                        <w:shd w:val="clear" w:color="auto" w:fill="BFBFBF" w:themeFill="background1" w:themeFillShade="BF"/>
                      </w:tcPr>
                      <w:p w14:paraId="03797AB9" w14:textId="77777777" w:rsidR="00FF4B48" w:rsidRPr="00642E17" w:rsidRDefault="00FF4B48" w:rsidP="001D3B28">
                        <w:pPr>
                          <w:jc w:val="both"/>
                          <w:rPr>
                            <w:szCs w:val="14"/>
                          </w:rPr>
                        </w:pPr>
                      </w:p>
                    </w:tc>
                    <w:tc>
                      <w:tcPr>
                        <w:tcW w:w="4528" w:type="dxa"/>
                        <w:shd w:val="clear" w:color="auto" w:fill="BFBFBF" w:themeFill="background1" w:themeFillShade="BF"/>
                      </w:tcPr>
                      <w:p w14:paraId="6665CF64" w14:textId="1F745AA2" w:rsidR="00FF4B48" w:rsidRPr="00FF4B48" w:rsidRDefault="00CC32F3" w:rsidP="00FF4B48">
                        <w:pPr>
                          <w:spacing w:line="240" w:lineRule="auto"/>
                          <w:jc w:val="both"/>
                          <w:rPr>
                            <w:lang w:val="en-US"/>
                          </w:rPr>
                        </w:pPr>
                        <w:r w:rsidRPr="00CC32F3">
                          <w:rPr>
                            <w:lang w:val="en-US"/>
                          </w:rPr>
                          <w:t>Maintenance Engineer (Regio)</w:t>
                        </w:r>
                      </w:p>
                    </w:tc>
                  </w:tr>
                  <w:tr w:rsidR="00FF4B48" w:rsidRPr="009B675F" w14:paraId="12AF39C8" w14:textId="77777777" w:rsidTr="15B1715D">
                    <w:tc>
                      <w:tcPr>
                        <w:tcW w:w="313" w:type="dxa"/>
                        <w:shd w:val="clear" w:color="auto" w:fill="BFBFBF" w:themeFill="background1" w:themeFillShade="BF"/>
                      </w:tcPr>
                      <w:p w14:paraId="0498FFDC" w14:textId="77777777" w:rsidR="00FF4B48" w:rsidRPr="00642E17" w:rsidRDefault="00FF4B48" w:rsidP="001D3B28">
                        <w:pPr>
                          <w:jc w:val="both"/>
                          <w:rPr>
                            <w:szCs w:val="14"/>
                          </w:rPr>
                        </w:pPr>
                      </w:p>
                    </w:tc>
                    <w:tc>
                      <w:tcPr>
                        <w:tcW w:w="4528" w:type="dxa"/>
                        <w:shd w:val="clear" w:color="auto" w:fill="BFBFBF" w:themeFill="background1" w:themeFillShade="BF"/>
                      </w:tcPr>
                      <w:p w14:paraId="7C9C4926" w14:textId="709A7616" w:rsidR="00FF4B48" w:rsidRPr="00FF4B48" w:rsidRDefault="00FF4B48" w:rsidP="001D3B28">
                        <w:pPr>
                          <w:spacing w:line="240" w:lineRule="auto"/>
                          <w:jc w:val="both"/>
                          <w:rPr>
                            <w:lang w:val="en-US"/>
                          </w:rPr>
                        </w:pPr>
                        <w:r w:rsidRPr="15B1715D">
                          <w:rPr>
                            <w:lang w:val="en-US"/>
                          </w:rPr>
                          <w:t>Business-</w:t>
                        </w:r>
                        <w:r w:rsidR="007B20CF">
                          <w:rPr>
                            <w:lang w:val="en-US"/>
                          </w:rPr>
                          <w:t>A</w:t>
                        </w:r>
                        <w:r w:rsidR="007B20CF" w:rsidRPr="15B1715D">
                          <w:rPr>
                            <w:lang w:val="en-US"/>
                          </w:rPr>
                          <w:t>nalyst</w:t>
                        </w:r>
                        <w:r w:rsidRPr="15B1715D">
                          <w:rPr>
                            <w:lang w:val="en-US"/>
                          </w:rPr>
                          <w:t xml:space="preserve"> (Regio) </w:t>
                        </w:r>
                      </w:p>
                    </w:tc>
                  </w:tr>
                  <w:tr w:rsidR="00FF4B48" w:rsidRPr="009B675F" w14:paraId="321B0565" w14:textId="77777777" w:rsidTr="15B1715D">
                    <w:tc>
                      <w:tcPr>
                        <w:tcW w:w="313" w:type="dxa"/>
                        <w:shd w:val="clear" w:color="auto" w:fill="BFBFBF" w:themeFill="background1" w:themeFillShade="BF"/>
                      </w:tcPr>
                      <w:p w14:paraId="7F407623" w14:textId="77777777" w:rsidR="00FF4B48" w:rsidRPr="00642E17" w:rsidRDefault="00FF4B48" w:rsidP="001D3B28">
                        <w:pPr>
                          <w:jc w:val="both"/>
                          <w:rPr>
                            <w:szCs w:val="14"/>
                          </w:rPr>
                        </w:pPr>
                      </w:p>
                    </w:tc>
                    <w:tc>
                      <w:tcPr>
                        <w:tcW w:w="4528" w:type="dxa"/>
                        <w:shd w:val="clear" w:color="auto" w:fill="BFBFBF" w:themeFill="background1" w:themeFillShade="BF"/>
                      </w:tcPr>
                      <w:p w14:paraId="0497CCA5" w14:textId="77777777" w:rsidR="00FF4B48" w:rsidRDefault="00FF4B48" w:rsidP="001D3B28">
                        <w:pPr>
                          <w:spacing w:line="240" w:lineRule="auto"/>
                          <w:jc w:val="both"/>
                        </w:pPr>
                        <w:r>
                          <w:t>Objectdeskundige (Regio)</w:t>
                        </w:r>
                      </w:p>
                      <w:p w14:paraId="670125FB" w14:textId="0DF9870F" w:rsidR="00744116" w:rsidRDefault="00744116" w:rsidP="001D3B28">
                        <w:pPr>
                          <w:spacing w:line="240" w:lineRule="auto"/>
                          <w:jc w:val="both"/>
                        </w:pPr>
                        <w:r>
                          <w:t>Opdrachtnemer</w:t>
                        </w:r>
                      </w:p>
                    </w:tc>
                  </w:tr>
                  <w:tr w:rsidR="006D7CCA" w:rsidRPr="009B675F" w14:paraId="2179AA92" w14:textId="5F33E0FE" w:rsidTr="006D7CCA">
                    <w:tc>
                      <w:tcPr>
                        <w:tcW w:w="313" w:type="dxa"/>
                      </w:tcPr>
                      <w:p w14:paraId="518D7D50" w14:textId="77777777" w:rsidR="006D7CCA" w:rsidRPr="00642E17" w:rsidRDefault="006D7CCA" w:rsidP="001D3B28">
                        <w:pPr>
                          <w:jc w:val="both"/>
                          <w:rPr>
                            <w:szCs w:val="14"/>
                          </w:rPr>
                        </w:pPr>
                        <w:r w:rsidRPr="00642E17">
                          <w:t>C</w:t>
                        </w:r>
                      </w:p>
                    </w:tc>
                    <w:tc>
                      <w:tcPr>
                        <w:tcW w:w="4528" w:type="dxa"/>
                      </w:tcPr>
                      <w:p w14:paraId="66CEAAC1" w14:textId="77777777" w:rsidR="006D7CCA" w:rsidRPr="00A35EC4" w:rsidRDefault="006D7CCA" w:rsidP="001D3B28">
                        <w:pPr>
                          <w:spacing w:line="240" w:lineRule="auto"/>
                          <w:jc w:val="both"/>
                          <w:rPr>
                            <w:szCs w:val="14"/>
                          </w:rPr>
                        </w:pPr>
                      </w:p>
                    </w:tc>
                  </w:tr>
                  <w:tr w:rsidR="006D7CCA" w:rsidRPr="009B675F" w14:paraId="29042561" w14:textId="19F87EAF" w:rsidTr="006D7CCA">
                    <w:tc>
                      <w:tcPr>
                        <w:tcW w:w="313" w:type="dxa"/>
                      </w:tcPr>
                      <w:p w14:paraId="53917190" w14:textId="77777777" w:rsidR="006D7CCA" w:rsidRPr="00642E17" w:rsidRDefault="006D7CCA" w:rsidP="001D3B28">
                        <w:pPr>
                          <w:jc w:val="both"/>
                          <w:rPr>
                            <w:szCs w:val="14"/>
                          </w:rPr>
                        </w:pPr>
                        <w:r w:rsidRPr="00642E17">
                          <w:t>I</w:t>
                        </w:r>
                      </w:p>
                    </w:tc>
                    <w:tc>
                      <w:tcPr>
                        <w:tcW w:w="4528" w:type="dxa"/>
                      </w:tcPr>
                      <w:p w14:paraId="6198410B" w14:textId="77777777" w:rsidR="006D7CCA" w:rsidRPr="00A35EC4" w:rsidRDefault="006D7CCA" w:rsidP="001D3B28">
                        <w:pPr>
                          <w:spacing w:line="240" w:lineRule="auto"/>
                          <w:jc w:val="both"/>
                          <w:rPr>
                            <w:szCs w:val="14"/>
                          </w:rPr>
                        </w:pPr>
                      </w:p>
                    </w:tc>
                  </w:tr>
                </w:tbl>
                <w:p w14:paraId="1F1AC0AC" w14:textId="77777777" w:rsidR="001D3B28" w:rsidRPr="004807FA" w:rsidRDefault="001D3B28" w:rsidP="001D3B28">
                  <w:pPr>
                    <w:jc w:val="both"/>
                  </w:pPr>
                </w:p>
              </w:tc>
            </w:tr>
          </w:tbl>
          <w:p w14:paraId="31E6EFA7" w14:textId="77777777" w:rsidR="000413C5" w:rsidRPr="004807FA" w:rsidRDefault="000413C5" w:rsidP="00FD1844">
            <w:pPr>
              <w:jc w:val="both"/>
              <w:cnfStyle w:val="000000100000" w:firstRow="0" w:lastRow="0" w:firstColumn="0" w:lastColumn="0" w:oddVBand="0" w:evenVBand="0" w:oddHBand="1" w:evenHBand="0" w:firstRowFirstColumn="0" w:firstRowLastColumn="0" w:lastRowFirstColumn="0" w:lastRowLastColumn="0"/>
            </w:pPr>
          </w:p>
        </w:tc>
      </w:tr>
      <w:tr w:rsidR="001D3B28" w:rsidRPr="004807FA" w14:paraId="15B7515F" w14:textId="77777777" w:rsidTr="006D7CCA">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1601073A" w14:textId="77777777" w:rsidR="001D3B28" w:rsidRPr="002067F8" w:rsidRDefault="36317C04" w:rsidP="001A7387">
            <w:pPr>
              <w:rPr>
                <w:b w:val="0"/>
                <w:bCs w:val="0"/>
              </w:rPr>
            </w:pPr>
            <w:r>
              <w:t>Hoe en waarmee?</w:t>
            </w:r>
          </w:p>
          <w:p w14:paraId="407F013B" w14:textId="77777777" w:rsidR="001D3B28" w:rsidRDefault="001D3B28" w:rsidP="001A7387"/>
        </w:tc>
        <w:tc>
          <w:tcPr>
            <w:tcW w:w="8079" w:type="dxa"/>
            <w:shd w:val="clear" w:color="auto" w:fill="auto"/>
          </w:tcPr>
          <w:p w14:paraId="7AD9BAFA" w14:textId="00FE4618" w:rsidR="001D3B28" w:rsidRPr="009408F5"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 xml:space="preserve">De DD wordt uitgevoerd op de in 2.2.3. geselecteerde bouwdelen. Doordat de DD wordt uitgevoerd met focus op een gedeelte van de technische decompositie van het object, kan het nodig zijn over tijd meerdere DD’s per object uit te voeren. </w:t>
            </w:r>
          </w:p>
          <w:p w14:paraId="70F37823" w14:textId="77777777" w:rsidR="001D3B28" w:rsidRPr="009408F5"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Tijdens de DD wordt ingezoomd op:</w:t>
            </w:r>
          </w:p>
          <w:p w14:paraId="4754C9A8" w14:textId="77777777" w:rsidR="001D3B28" w:rsidRPr="009408F5" w:rsidRDefault="36317C04" w:rsidP="00A65538">
            <w:pPr>
              <w:pStyle w:val="Lijstalinea"/>
              <w:numPr>
                <w:ilvl w:val="0"/>
                <w:numId w:val="32"/>
              </w:numPr>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‘Wat’ in een bouwdeel tot falen kan leiden;</w:t>
            </w:r>
          </w:p>
          <w:p w14:paraId="1AC8FE16" w14:textId="77777777" w:rsidR="001D3B28" w:rsidRPr="009408F5" w:rsidRDefault="36317C04" w:rsidP="00A65538">
            <w:pPr>
              <w:pStyle w:val="Lijstalinea"/>
              <w:numPr>
                <w:ilvl w:val="0"/>
                <w:numId w:val="32"/>
              </w:numPr>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Wat hiervan de faalmodi zijn;</w:t>
            </w:r>
          </w:p>
          <w:p w14:paraId="2BC8537B" w14:textId="77777777" w:rsidR="001D3B28" w:rsidRPr="009408F5" w:rsidRDefault="36317C04" w:rsidP="00A65538">
            <w:pPr>
              <w:pStyle w:val="Lijstalinea"/>
              <w:numPr>
                <w:ilvl w:val="0"/>
                <w:numId w:val="32"/>
              </w:numPr>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‘Hoe’ dit gedetecteerd kan worden;</w:t>
            </w:r>
          </w:p>
          <w:p w14:paraId="3F376615" w14:textId="0F333989" w:rsidR="001D3B28" w:rsidRPr="009408F5" w:rsidRDefault="36317C04" w:rsidP="00A65538">
            <w:pPr>
              <w:pStyle w:val="Lijstalinea"/>
              <w:numPr>
                <w:ilvl w:val="0"/>
                <w:numId w:val="32"/>
              </w:numPr>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Wat hiervan de SVG’s zijn;</w:t>
            </w:r>
          </w:p>
          <w:p w14:paraId="4B5409A5" w14:textId="77777777" w:rsidR="001D3B28" w:rsidRPr="009408F5" w:rsidRDefault="36317C04" w:rsidP="00A65538">
            <w:pPr>
              <w:pStyle w:val="Lijstalinea"/>
              <w:numPr>
                <w:ilvl w:val="0"/>
                <w:numId w:val="32"/>
              </w:numPr>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Welke data(bronnen) nodig zijn om deze SVG’s beschikbaar te stellen/maken.</w:t>
            </w:r>
          </w:p>
          <w:p w14:paraId="75459FAA" w14:textId="415F3B48" w:rsidR="001D3B28" w:rsidRPr="009408F5" w:rsidRDefault="36317C04" w:rsidP="36317C04">
            <w:pPr>
              <w:contextualSpacing/>
              <w:jc w:val="both"/>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In de template worden parameters per faalwijze van het bouwdelen vastgelegd én gekoppeld aan de laagste maintainable unit. Er wordt dus waar nodig (volgens het uitvoerende team) een niveau dieper in gegaan op de decompositie, tot het niveau ‘laagste maintainable unit’. Dit kan het niveau van ‘component’ zijn. In de DD-sessie zal de template tot minimaal kolom-P (sensor aanwezig ja/nee) worden ingevuld.</w:t>
            </w:r>
          </w:p>
          <w:p w14:paraId="66383788" w14:textId="175D8C3D" w:rsidR="001D3B28" w:rsidRPr="001D3B28" w:rsidRDefault="001D3B28" w:rsidP="001D30B9">
            <w:pPr>
              <w:ind w:left="360"/>
              <w:cnfStyle w:val="000000000000" w:firstRow="0" w:lastRow="0" w:firstColumn="0" w:lastColumn="0" w:oddVBand="0" w:evenVBand="0" w:oddHBand="0" w:evenHBand="0" w:firstRowFirstColumn="0" w:firstRowLastColumn="0" w:lastRowFirstColumn="0" w:lastRowLastColumn="0"/>
            </w:pPr>
          </w:p>
        </w:tc>
      </w:tr>
      <w:tr w:rsidR="001D3B28" w:rsidRPr="004807FA" w14:paraId="408B7CB5"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34B971BE" w14:textId="77777777" w:rsidR="001D3B28" w:rsidRDefault="36317C04" w:rsidP="001A7387">
            <w:r>
              <w:t>Vastlegging en borging data</w:t>
            </w:r>
          </w:p>
        </w:tc>
        <w:tc>
          <w:tcPr>
            <w:tcW w:w="8079" w:type="dxa"/>
            <w:shd w:val="clear" w:color="auto" w:fill="auto"/>
          </w:tcPr>
          <w:p w14:paraId="15CD6827" w14:textId="38A44FD9" w:rsidR="001D3B28" w:rsidRPr="00442915"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9408F5">
              <w:rPr>
                <w:color w:val="auto"/>
              </w:rPr>
              <w:t xml:space="preserve">Het resultaat van de DD is een vastgestelde data- en informatiebehoefte opgehaald </w:t>
            </w:r>
            <w:r w:rsidRPr="00442915">
              <w:rPr>
                <w:color w:val="auto"/>
              </w:rPr>
              <w:t>binnen het uitvoerende team. Deze (tijdens de DD) vastgelegde data- en informatiebehoefte heet als resultaat de  ‘</w:t>
            </w:r>
            <w:r w:rsidRPr="00442915">
              <w:rPr>
                <w:b/>
                <w:bCs/>
                <w:color w:val="auto"/>
              </w:rPr>
              <w:t xml:space="preserve">Faaldetectie-analyse” </w:t>
            </w:r>
            <w:r w:rsidRPr="00442915">
              <w:rPr>
                <w:color w:val="auto"/>
              </w:rPr>
              <w:t>en zijn vastgelegd in kolom A t/m R.</w:t>
            </w:r>
          </w:p>
          <w:p w14:paraId="04215479" w14:textId="77777777" w:rsidR="001D3B28" w:rsidRPr="00442915"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442915">
              <w:rPr>
                <w:color w:val="auto"/>
              </w:rPr>
              <w:t>Verder wordt vastgelegd:</w:t>
            </w:r>
          </w:p>
          <w:p w14:paraId="0DB25132" w14:textId="35128680" w:rsidR="001D3B28" w:rsidRPr="00442915" w:rsidRDefault="36317C04" w:rsidP="00A65538">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color w:val="auto"/>
              </w:rPr>
            </w:pPr>
            <w:r w:rsidRPr="00442915">
              <w:rPr>
                <w:color w:val="auto"/>
              </w:rPr>
              <w:t>Een volledig uitgewerkte faaldetectie-analyse met detectiemethoden per faalwijze en/of componenten, ingevuld in het Deep Dive format.</w:t>
            </w:r>
          </w:p>
          <w:p w14:paraId="0CE1973A" w14:textId="77777777" w:rsidR="001D3B28" w:rsidRPr="00442915" w:rsidRDefault="36317C04" w:rsidP="00A65538">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color w:val="auto"/>
              </w:rPr>
            </w:pPr>
            <w:r w:rsidRPr="00442915">
              <w:rPr>
                <w:color w:val="auto"/>
              </w:rPr>
              <w:t>Lijst van informatiebehoefte als onderdeel van de Faaldetectie-analyse per faalwijze en/of component,</w:t>
            </w:r>
          </w:p>
          <w:p w14:paraId="38F8EC3C" w14:textId="37A4B609" w:rsidR="001D3B28" w:rsidRPr="001D3B28" w:rsidRDefault="36317C04" w:rsidP="00A65538">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color w:val="00B0F0"/>
              </w:rPr>
            </w:pPr>
            <w:r w:rsidRPr="00442915">
              <w:rPr>
                <w:color w:val="auto"/>
              </w:rPr>
              <w:t>Opgehaalde Expert Judgement en objectkennis t.b.v. prestatie verbetering van het object én indien mogelijk uitbereiding van user stories en generieke faaldatabase</w:t>
            </w:r>
            <w:r w:rsidRPr="009408F5">
              <w:rPr>
                <w:color w:val="auto"/>
              </w:rPr>
              <w:t>.</w:t>
            </w:r>
          </w:p>
        </w:tc>
      </w:tr>
    </w:tbl>
    <w:p w14:paraId="423C0D76" w14:textId="77777777" w:rsidR="000413C5" w:rsidRDefault="000413C5" w:rsidP="000413C5">
      <w:pPr>
        <w:jc w:val="both"/>
      </w:pPr>
    </w:p>
    <w:p w14:paraId="708E66E9" w14:textId="77777777" w:rsidR="00FA1737" w:rsidRDefault="00FA1737" w:rsidP="000413C5">
      <w:pPr>
        <w:jc w:val="both"/>
      </w:pPr>
    </w:p>
    <w:p w14:paraId="30906F7C" w14:textId="77777777" w:rsidR="00FA1737" w:rsidRDefault="00FA1737" w:rsidP="000413C5">
      <w:pPr>
        <w:jc w:val="both"/>
      </w:pPr>
    </w:p>
    <w:p w14:paraId="30B8BC22" w14:textId="77777777" w:rsidR="00FA1737" w:rsidRDefault="00FA1737" w:rsidP="000413C5">
      <w:pPr>
        <w:jc w:val="both"/>
      </w:pPr>
    </w:p>
    <w:p w14:paraId="02990CC3" w14:textId="77777777" w:rsidR="00FA1737" w:rsidRDefault="00FA1737" w:rsidP="000413C5">
      <w:pPr>
        <w:jc w:val="both"/>
      </w:pPr>
    </w:p>
    <w:p w14:paraId="2CD84ED2" w14:textId="77777777" w:rsidR="00FA1737" w:rsidRDefault="00FA1737" w:rsidP="000413C5">
      <w:pPr>
        <w:jc w:val="both"/>
      </w:pPr>
    </w:p>
    <w:p w14:paraId="23C379B4" w14:textId="77777777" w:rsidR="00FA1737" w:rsidRDefault="00FA1737" w:rsidP="000413C5">
      <w:pPr>
        <w:jc w:val="both"/>
      </w:pPr>
    </w:p>
    <w:p w14:paraId="0941CF91" w14:textId="77777777" w:rsidR="00FA1737" w:rsidRDefault="00FA1737" w:rsidP="000413C5">
      <w:pPr>
        <w:jc w:val="both"/>
      </w:pPr>
    </w:p>
    <w:p w14:paraId="5CA54B14" w14:textId="77777777" w:rsidR="00FA1737" w:rsidRDefault="00FA1737" w:rsidP="000413C5">
      <w:pPr>
        <w:jc w:val="both"/>
      </w:pPr>
    </w:p>
    <w:p w14:paraId="06E761B3" w14:textId="77777777" w:rsidR="00FA1737" w:rsidRDefault="00FA1737" w:rsidP="000413C5">
      <w:pPr>
        <w:jc w:val="both"/>
      </w:pPr>
    </w:p>
    <w:p w14:paraId="7115BB26" w14:textId="77777777" w:rsidR="00FA1737" w:rsidRDefault="00FA1737" w:rsidP="000413C5">
      <w:pPr>
        <w:jc w:val="both"/>
      </w:pPr>
    </w:p>
    <w:p w14:paraId="0F06F6A3" w14:textId="77777777" w:rsidR="00FA1737" w:rsidRDefault="00FA1737" w:rsidP="000413C5">
      <w:pPr>
        <w:jc w:val="both"/>
      </w:pPr>
    </w:p>
    <w:p w14:paraId="72E98FF2" w14:textId="77777777" w:rsidR="00FA1737" w:rsidRDefault="00FA1737" w:rsidP="000413C5">
      <w:pPr>
        <w:jc w:val="both"/>
      </w:pPr>
    </w:p>
    <w:p w14:paraId="669FBAA7" w14:textId="77777777" w:rsidR="00FA1737" w:rsidRDefault="00FA1737" w:rsidP="000413C5">
      <w:pPr>
        <w:jc w:val="both"/>
      </w:pPr>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7722"/>
      </w:tblGrid>
      <w:tr w:rsidR="001D3B28" w:rsidRPr="001D3B28" w14:paraId="21CC0808"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Borders>
              <w:top w:val="single" w:sz="4" w:space="0" w:color="auto"/>
              <w:left w:val="single" w:sz="4" w:space="0" w:color="auto"/>
              <w:bottom w:val="single" w:sz="4" w:space="0" w:color="auto"/>
              <w:right w:val="single" w:sz="4" w:space="0" w:color="auto"/>
            </w:tcBorders>
            <w:shd w:val="clear" w:color="auto" w:fill="385623"/>
          </w:tcPr>
          <w:p w14:paraId="6D5AAD6B" w14:textId="6DD231A7" w:rsidR="001D3B28" w:rsidRPr="00705174"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2.3.3</w:t>
            </w:r>
          </w:p>
        </w:tc>
        <w:tc>
          <w:tcPr>
            <w:tcW w:w="3788" w:type="pct"/>
            <w:tcBorders>
              <w:top w:val="single" w:sz="4" w:space="0" w:color="auto"/>
              <w:left w:val="single" w:sz="4" w:space="0" w:color="auto"/>
              <w:bottom w:val="single" w:sz="4" w:space="0" w:color="auto"/>
              <w:right w:val="single" w:sz="4" w:space="0" w:color="auto"/>
            </w:tcBorders>
            <w:shd w:val="clear" w:color="auto" w:fill="385623"/>
          </w:tcPr>
          <w:p w14:paraId="4ABBCD9E" w14:textId="77777777" w:rsidR="001D3B28" w:rsidRPr="00705174"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 xml:space="preserve">UITWERKING DEEP DIVE - FAALDETECTIEANALYSE </w:t>
            </w:r>
          </w:p>
        </w:tc>
      </w:tr>
      <w:tr w:rsidR="001D3B28" w:rsidRPr="001D3B28" w14:paraId="264BCA66"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tcBorders>
            <w:shd w:val="clear" w:color="auto" w:fill="D9D9D9" w:themeFill="background1" w:themeFillShade="D9"/>
          </w:tcPr>
          <w:p w14:paraId="2B5CE862" w14:textId="77777777" w:rsidR="001D3B28" w:rsidRPr="001D3B28" w:rsidRDefault="36317C04" w:rsidP="36317C04">
            <w:pPr>
              <w:jc w:val="both"/>
              <w:rPr>
                <w:color w:val="00B0F0"/>
              </w:rPr>
            </w:pPr>
            <w:r w:rsidRPr="00442915">
              <w:rPr>
                <w:color w:val="auto"/>
              </w:rPr>
              <w:t>WERKWIJZE</w:t>
            </w:r>
          </w:p>
        </w:tc>
      </w:tr>
      <w:tr w:rsidR="001D3B28" w:rsidRPr="001D3B28" w14:paraId="09A0535E" w14:textId="77777777" w:rsidTr="00963588">
        <w:tc>
          <w:tcPr>
            <w:cnfStyle w:val="001000000000" w:firstRow="0" w:lastRow="0" w:firstColumn="1" w:lastColumn="0" w:oddVBand="0" w:evenVBand="0" w:oddHBand="0" w:evenHBand="0" w:firstRowFirstColumn="0" w:firstRowLastColumn="0" w:lastRowFirstColumn="0" w:lastRowLastColumn="0"/>
            <w:tcW w:w="1212" w:type="pct"/>
            <w:shd w:val="clear" w:color="auto" w:fill="auto"/>
          </w:tcPr>
          <w:p w14:paraId="44A079E1" w14:textId="77777777" w:rsidR="001D3B28" w:rsidRPr="009408F5" w:rsidRDefault="36317C04" w:rsidP="36317C04">
            <w:pPr>
              <w:jc w:val="both"/>
              <w:rPr>
                <w:b w:val="0"/>
                <w:bCs w:val="0"/>
                <w:color w:val="auto"/>
                <w:lang w:val="en-US"/>
              </w:rPr>
            </w:pPr>
            <w:r w:rsidRPr="009408F5">
              <w:rPr>
                <w:color w:val="auto"/>
              </w:rPr>
              <w:t>Wat?</w:t>
            </w:r>
          </w:p>
          <w:p w14:paraId="5B7089DF" w14:textId="77777777" w:rsidR="001D3B28" w:rsidRPr="009408F5" w:rsidRDefault="001D3B28" w:rsidP="00A6044E">
            <w:pPr>
              <w:jc w:val="both"/>
              <w:rPr>
                <w:color w:val="auto"/>
              </w:rPr>
            </w:pPr>
          </w:p>
        </w:tc>
        <w:tc>
          <w:tcPr>
            <w:tcW w:w="3788" w:type="pct"/>
            <w:shd w:val="clear" w:color="auto" w:fill="auto"/>
          </w:tcPr>
          <w:p w14:paraId="6D682DB5" w14:textId="7E7FDBDD" w:rsidR="009408F5" w:rsidRPr="009408F5"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 xml:space="preserve">Tijdens de DD kunnen waarschijnlijk niet alle velden 100% worden ingevuld. </w:t>
            </w:r>
          </w:p>
          <w:p w14:paraId="4F29CEEC" w14:textId="22B68678" w:rsidR="009408F5" w:rsidRPr="009408F5"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Het is daarom belangrijk om na het uitvoeren van de DD-groepssessie,</w:t>
            </w:r>
            <w:r w:rsidRPr="009408F5">
              <w:rPr>
                <w:i/>
                <w:iCs/>
                <w:color w:val="auto"/>
              </w:rPr>
              <w:t> </w:t>
            </w:r>
            <w:r w:rsidRPr="009408F5">
              <w:rPr>
                <w:color w:val="auto"/>
              </w:rPr>
              <w:t>de Faaldetectie-analyse verder uit te werken volgens het vastgestelde format</w:t>
            </w:r>
            <w:r w:rsidR="009408F5" w:rsidRPr="009408F5">
              <w:rPr>
                <w:color w:val="auto"/>
              </w:rPr>
              <w:t xml:space="preserve"> waar nodig aan te vullen</w:t>
            </w:r>
            <w:r w:rsidRPr="009408F5">
              <w:rPr>
                <w:color w:val="auto"/>
              </w:rPr>
              <w:t xml:space="preserve">. </w:t>
            </w:r>
          </w:p>
          <w:p w14:paraId="2588BBFB" w14:textId="50AE70CA" w:rsidR="001D3B28" w:rsidRPr="009408F5"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Hier zijn niet alle deelnemers van de groep-sessie voor nodig, aanwezigheid/ beschikbaarheid van het uitvoerende team (Regio, PPO en Opdrachtnemer) volstaat. </w:t>
            </w:r>
          </w:p>
        </w:tc>
      </w:tr>
      <w:tr w:rsidR="001D3B28" w:rsidRPr="001D3B28" w14:paraId="6A5C63E8"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shd w:val="clear" w:color="auto" w:fill="auto"/>
          </w:tcPr>
          <w:p w14:paraId="66AB060D" w14:textId="77777777" w:rsidR="001D3B28" w:rsidRPr="009408F5" w:rsidRDefault="36317C04" w:rsidP="36317C04">
            <w:pPr>
              <w:jc w:val="both"/>
              <w:rPr>
                <w:color w:val="auto"/>
              </w:rPr>
            </w:pPr>
            <w:r w:rsidRPr="009408F5">
              <w:rPr>
                <w:color w:val="auto"/>
              </w:rPr>
              <w:t>Met wie?</w:t>
            </w:r>
          </w:p>
        </w:tc>
        <w:tc>
          <w:tcPr>
            <w:tcW w:w="3788" w:type="pct"/>
            <w:shd w:val="clear" w:color="auto" w:fill="auto"/>
          </w:tcPr>
          <w:tbl>
            <w:tblPr>
              <w:tblStyle w:val="Tabelraster"/>
              <w:tblW w:w="4706" w:type="dxa"/>
              <w:tblLook w:val="04A0" w:firstRow="1" w:lastRow="0" w:firstColumn="1" w:lastColumn="0" w:noHBand="0" w:noVBand="1"/>
            </w:tblPr>
            <w:tblGrid>
              <w:gridCol w:w="342"/>
              <w:gridCol w:w="4364"/>
            </w:tblGrid>
            <w:tr w:rsidR="009408F5" w:rsidRPr="009408F5" w14:paraId="191E1C8A" w14:textId="77777777" w:rsidTr="00EC6DA1">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0F257BB0" w14:textId="77777777" w:rsidR="00705174" w:rsidRPr="009408F5" w:rsidRDefault="36317C04" w:rsidP="00705174">
                  <w:pPr>
                    <w:jc w:val="both"/>
                    <w:rPr>
                      <w:b w:val="0"/>
                      <w:color w:val="auto"/>
                    </w:rPr>
                  </w:pPr>
                  <w:r w:rsidRPr="009408F5">
                    <w:rPr>
                      <w:b w:val="0"/>
                      <w:color w:val="auto"/>
                    </w:rPr>
                    <w:t>R</w:t>
                  </w:r>
                </w:p>
              </w:tc>
              <w:tc>
                <w:tcPr>
                  <w:tcW w:w="4393" w:type="dxa"/>
                  <w:shd w:val="clear" w:color="auto" w:fill="A6A6A6" w:themeFill="background1" w:themeFillShade="A6"/>
                </w:tcPr>
                <w:p w14:paraId="2C06BA19" w14:textId="5BA4D775" w:rsidR="00705174" w:rsidRPr="009408F5" w:rsidRDefault="00CC32F3" w:rsidP="36317C04">
                  <w:pPr>
                    <w:jc w:val="both"/>
                    <w:rPr>
                      <w:b w:val="0"/>
                      <w:color w:val="auto"/>
                    </w:rPr>
                  </w:pPr>
                  <w:r w:rsidRPr="00CC32F3">
                    <w:rPr>
                      <w:b w:val="0"/>
                      <w:color w:val="auto"/>
                    </w:rPr>
                    <w:t>Maintenance Engineer (Regio)</w:t>
                  </w:r>
                </w:p>
              </w:tc>
            </w:tr>
            <w:tr w:rsidR="009408F5" w:rsidRPr="009408F5" w14:paraId="5C944B47" w14:textId="77777777" w:rsidTr="00EC6DA1">
              <w:tc>
                <w:tcPr>
                  <w:tcW w:w="313" w:type="dxa"/>
                  <w:shd w:val="clear" w:color="auto" w:fill="BFBFBF" w:themeFill="background1" w:themeFillShade="BF"/>
                </w:tcPr>
                <w:p w14:paraId="33398A3D" w14:textId="77777777" w:rsidR="00705174" w:rsidRPr="009408F5" w:rsidRDefault="36317C04" w:rsidP="00705174">
                  <w:pPr>
                    <w:jc w:val="both"/>
                    <w:rPr>
                      <w:bCs/>
                      <w:color w:val="auto"/>
                    </w:rPr>
                  </w:pPr>
                  <w:r w:rsidRPr="009408F5">
                    <w:rPr>
                      <w:color w:val="auto"/>
                    </w:rPr>
                    <w:t>A</w:t>
                  </w:r>
                </w:p>
              </w:tc>
              <w:tc>
                <w:tcPr>
                  <w:tcW w:w="4393" w:type="dxa"/>
                  <w:shd w:val="clear" w:color="auto" w:fill="BFBFBF" w:themeFill="background1" w:themeFillShade="BF"/>
                </w:tcPr>
                <w:p w14:paraId="4179112A" w14:textId="17D7BFD4" w:rsidR="00705174" w:rsidRPr="009408F5" w:rsidRDefault="001C092B" w:rsidP="36317C04">
                  <w:pPr>
                    <w:jc w:val="both"/>
                    <w:rPr>
                      <w:color w:val="auto"/>
                    </w:rPr>
                  </w:pPr>
                  <w:r>
                    <w:rPr>
                      <w:color w:val="auto"/>
                    </w:rPr>
                    <w:t>Assetmanager (Regio)</w:t>
                  </w:r>
                </w:p>
              </w:tc>
            </w:tr>
            <w:tr w:rsidR="009408F5" w:rsidRPr="009408F5" w14:paraId="2FB0DBA3" w14:textId="77777777" w:rsidTr="00EC6DA1">
              <w:tc>
                <w:tcPr>
                  <w:tcW w:w="313" w:type="dxa"/>
                  <w:shd w:val="clear" w:color="auto" w:fill="D9D9D9" w:themeFill="background1" w:themeFillShade="D9"/>
                </w:tcPr>
                <w:p w14:paraId="4018C686" w14:textId="77777777" w:rsidR="00705174" w:rsidRPr="009408F5" w:rsidRDefault="36317C04" w:rsidP="00705174">
                  <w:pPr>
                    <w:jc w:val="both"/>
                    <w:rPr>
                      <w:bCs/>
                      <w:color w:val="auto"/>
                    </w:rPr>
                  </w:pPr>
                  <w:r w:rsidRPr="009408F5">
                    <w:rPr>
                      <w:color w:val="auto"/>
                    </w:rPr>
                    <w:t>S</w:t>
                  </w:r>
                </w:p>
              </w:tc>
              <w:tc>
                <w:tcPr>
                  <w:tcW w:w="4393" w:type="dxa"/>
                  <w:shd w:val="clear" w:color="auto" w:fill="D9D9D9" w:themeFill="background1" w:themeFillShade="D9"/>
                </w:tcPr>
                <w:p w14:paraId="3D553BC6" w14:textId="3CE61536" w:rsidR="00372E23" w:rsidRDefault="009408F5" w:rsidP="36317C04">
                  <w:pPr>
                    <w:jc w:val="both"/>
                    <w:rPr>
                      <w:color w:val="auto"/>
                    </w:rPr>
                  </w:pPr>
                  <w:r w:rsidRPr="009408F5">
                    <w:rPr>
                      <w:color w:val="auto"/>
                    </w:rPr>
                    <w:t>Opdrachtnemer</w:t>
                  </w:r>
                  <w:r w:rsidR="36317C04" w:rsidRPr="009408F5">
                    <w:rPr>
                      <w:color w:val="auto"/>
                    </w:rPr>
                    <w:t xml:space="preserve"> </w:t>
                  </w:r>
                  <w:r w:rsidR="002E5C97">
                    <w:rPr>
                      <w:color w:val="auto"/>
                    </w:rPr>
                    <w:t>Onderhoudsdeskundige</w:t>
                  </w:r>
                </w:p>
                <w:p w14:paraId="1184D375" w14:textId="154619B7" w:rsidR="00705174" w:rsidRPr="009408F5" w:rsidRDefault="36317C04" w:rsidP="36317C04">
                  <w:pPr>
                    <w:jc w:val="both"/>
                    <w:rPr>
                      <w:color w:val="auto"/>
                    </w:rPr>
                  </w:pPr>
                  <w:r w:rsidRPr="009408F5">
                    <w:rPr>
                      <w:color w:val="auto"/>
                    </w:rPr>
                    <w:t>Technisch adviseur (PPO)</w:t>
                  </w:r>
                </w:p>
              </w:tc>
            </w:tr>
            <w:tr w:rsidR="009408F5" w:rsidRPr="009408F5" w14:paraId="0BA00EA3" w14:textId="77777777" w:rsidTr="00963588">
              <w:tc>
                <w:tcPr>
                  <w:tcW w:w="313" w:type="dxa"/>
                </w:tcPr>
                <w:p w14:paraId="2EE6D588" w14:textId="77777777" w:rsidR="00705174" w:rsidRPr="009408F5" w:rsidRDefault="36317C04" w:rsidP="00705174">
                  <w:pPr>
                    <w:jc w:val="both"/>
                    <w:rPr>
                      <w:bCs/>
                      <w:color w:val="auto"/>
                    </w:rPr>
                  </w:pPr>
                  <w:r w:rsidRPr="009408F5">
                    <w:rPr>
                      <w:color w:val="auto"/>
                    </w:rPr>
                    <w:t>C</w:t>
                  </w:r>
                </w:p>
              </w:tc>
              <w:tc>
                <w:tcPr>
                  <w:tcW w:w="4393" w:type="dxa"/>
                </w:tcPr>
                <w:p w14:paraId="689A89A9" w14:textId="77777777" w:rsidR="00705174" w:rsidRPr="009408F5" w:rsidRDefault="00705174" w:rsidP="00705174">
                  <w:pPr>
                    <w:jc w:val="both"/>
                    <w:rPr>
                      <w:bCs/>
                      <w:color w:val="auto"/>
                    </w:rPr>
                  </w:pPr>
                </w:p>
              </w:tc>
            </w:tr>
            <w:tr w:rsidR="009408F5" w:rsidRPr="009408F5" w14:paraId="5EFA939E" w14:textId="77777777" w:rsidTr="00963588">
              <w:tc>
                <w:tcPr>
                  <w:tcW w:w="313" w:type="dxa"/>
                </w:tcPr>
                <w:p w14:paraId="165E2875" w14:textId="77777777" w:rsidR="00705174" w:rsidRPr="009408F5" w:rsidRDefault="36317C04" w:rsidP="00705174">
                  <w:pPr>
                    <w:jc w:val="both"/>
                    <w:rPr>
                      <w:bCs/>
                      <w:color w:val="auto"/>
                    </w:rPr>
                  </w:pPr>
                  <w:r w:rsidRPr="009408F5">
                    <w:rPr>
                      <w:color w:val="auto"/>
                    </w:rPr>
                    <w:t>I</w:t>
                  </w:r>
                </w:p>
              </w:tc>
              <w:tc>
                <w:tcPr>
                  <w:tcW w:w="4393" w:type="dxa"/>
                </w:tcPr>
                <w:p w14:paraId="3542CE8C" w14:textId="77777777" w:rsidR="00705174" w:rsidRPr="009408F5" w:rsidRDefault="00705174" w:rsidP="00705174">
                  <w:pPr>
                    <w:jc w:val="both"/>
                    <w:rPr>
                      <w:bCs/>
                      <w:color w:val="auto"/>
                    </w:rPr>
                  </w:pPr>
                </w:p>
              </w:tc>
            </w:tr>
          </w:tbl>
          <w:p w14:paraId="751CBBC5" w14:textId="77777777" w:rsidR="001D3B28" w:rsidRPr="009408F5" w:rsidRDefault="001D3B28" w:rsidP="00A6044E">
            <w:pPr>
              <w:jc w:val="both"/>
              <w:cnfStyle w:val="000000100000" w:firstRow="0" w:lastRow="0" w:firstColumn="0" w:lastColumn="0" w:oddVBand="0" w:evenVBand="0" w:oddHBand="1" w:evenHBand="0" w:firstRowFirstColumn="0" w:firstRowLastColumn="0" w:lastRowFirstColumn="0" w:lastRowLastColumn="0"/>
              <w:rPr>
                <w:color w:val="auto"/>
              </w:rPr>
            </w:pPr>
          </w:p>
        </w:tc>
      </w:tr>
      <w:tr w:rsidR="001D3B28" w:rsidRPr="001D3B28" w14:paraId="05795378" w14:textId="77777777" w:rsidTr="00963588">
        <w:tc>
          <w:tcPr>
            <w:cnfStyle w:val="001000000000" w:firstRow="0" w:lastRow="0" w:firstColumn="1" w:lastColumn="0" w:oddVBand="0" w:evenVBand="0" w:oddHBand="0" w:evenHBand="0" w:firstRowFirstColumn="0" w:firstRowLastColumn="0" w:lastRowFirstColumn="0" w:lastRowLastColumn="0"/>
            <w:tcW w:w="1212" w:type="pct"/>
            <w:shd w:val="clear" w:color="auto" w:fill="auto"/>
          </w:tcPr>
          <w:p w14:paraId="7571B87C" w14:textId="77777777" w:rsidR="001D3B28" w:rsidRPr="009408F5" w:rsidRDefault="36317C04" w:rsidP="001A7387">
            <w:pPr>
              <w:rPr>
                <w:b w:val="0"/>
                <w:bCs w:val="0"/>
                <w:color w:val="auto"/>
              </w:rPr>
            </w:pPr>
            <w:r w:rsidRPr="009408F5">
              <w:rPr>
                <w:color w:val="auto"/>
              </w:rPr>
              <w:t>Hoe en waarmee?</w:t>
            </w:r>
          </w:p>
          <w:p w14:paraId="26BF5AE5" w14:textId="77777777" w:rsidR="001D3B28" w:rsidRPr="009408F5" w:rsidRDefault="001D3B28" w:rsidP="001A7387">
            <w:pPr>
              <w:rPr>
                <w:color w:val="auto"/>
              </w:rPr>
            </w:pPr>
          </w:p>
        </w:tc>
        <w:tc>
          <w:tcPr>
            <w:tcW w:w="3788" w:type="pct"/>
            <w:shd w:val="clear" w:color="auto" w:fill="auto"/>
          </w:tcPr>
          <w:p w14:paraId="3CE3C6BF" w14:textId="77777777" w:rsidR="009408F5" w:rsidRPr="009408F5"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 xml:space="preserve">Het verder invullen van het DD-template gaat om zaken die (nog) uitgezocht of verder gespecifieerd moeten worden met extra data. </w:t>
            </w:r>
          </w:p>
          <w:p w14:paraId="21D810B1" w14:textId="77777777" w:rsidR="009408F5" w:rsidRPr="009408F5"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Dit gaat bijvoorbeeld om de specificaties van</w:t>
            </w:r>
            <w:r w:rsidR="009408F5" w:rsidRPr="009408F5">
              <w:rPr>
                <w:color w:val="auto"/>
              </w:rPr>
              <w:t>:</w:t>
            </w:r>
          </w:p>
          <w:p w14:paraId="4934D28F" w14:textId="77777777" w:rsidR="009408F5" w:rsidRPr="009408F5" w:rsidRDefault="009408F5"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w:t>
            </w:r>
            <w:r w:rsidR="36317C04" w:rsidRPr="009408F5">
              <w:rPr>
                <w:color w:val="auto"/>
              </w:rPr>
              <w:t xml:space="preserve"> ODS-tags op het object vanuit de SCADA-data, </w:t>
            </w:r>
          </w:p>
          <w:p w14:paraId="3FADD040" w14:textId="51F8F2C9" w:rsidR="009408F5" w:rsidRPr="009408F5" w:rsidRDefault="009408F5"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 xml:space="preserve">- </w:t>
            </w:r>
            <w:r w:rsidR="36317C04" w:rsidRPr="009408F5">
              <w:rPr>
                <w:color w:val="auto"/>
              </w:rPr>
              <w:t>aanvullen met/van user stories in de Access bibliotheek</w:t>
            </w:r>
            <w:r w:rsidRPr="009408F5">
              <w:rPr>
                <w:color w:val="auto"/>
              </w:rPr>
              <w:t>.</w:t>
            </w:r>
          </w:p>
          <w:p w14:paraId="15B2BFEB" w14:textId="76F97B35" w:rsidR="001D3B28" w:rsidRPr="009408F5" w:rsidRDefault="009408F5"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I</w:t>
            </w:r>
            <w:r w:rsidR="36317C04" w:rsidRPr="009408F5">
              <w:rPr>
                <w:color w:val="auto"/>
              </w:rPr>
              <w:t>n volgende fases van het 4-Fasen Plan ook het toevoegen van drempelwaardes t.b.v. de EWF. </w:t>
            </w:r>
          </w:p>
        </w:tc>
      </w:tr>
      <w:tr w:rsidR="001D3B28" w:rsidRPr="001D3B28" w14:paraId="576E4488"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shd w:val="clear" w:color="auto" w:fill="auto"/>
          </w:tcPr>
          <w:p w14:paraId="1A83E5CF" w14:textId="77777777" w:rsidR="001D3B28" w:rsidRPr="009408F5" w:rsidRDefault="36317C04" w:rsidP="001A7387">
            <w:pPr>
              <w:rPr>
                <w:color w:val="auto"/>
              </w:rPr>
            </w:pPr>
            <w:r w:rsidRPr="009408F5">
              <w:rPr>
                <w:color w:val="auto"/>
              </w:rPr>
              <w:t>Vastlegging en borging data</w:t>
            </w:r>
          </w:p>
        </w:tc>
        <w:tc>
          <w:tcPr>
            <w:tcW w:w="3788" w:type="pct"/>
            <w:shd w:val="clear" w:color="auto" w:fill="auto"/>
          </w:tcPr>
          <w:p w14:paraId="0393C80D" w14:textId="600504DD" w:rsidR="001D3B28" w:rsidRPr="009408F5"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9408F5">
              <w:rPr>
                <w:color w:val="auto"/>
              </w:rPr>
              <w:t xml:space="preserve">Een volledige faaldetectie analyse ingevuld in de </w:t>
            </w:r>
            <w:hyperlink r:id="rId46" w:history="1">
              <w:r w:rsidRPr="008E161B">
                <w:rPr>
                  <w:rStyle w:val="Hyperlink"/>
                </w:rPr>
                <w:t>Deep Dive template</w:t>
              </w:r>
            </w:hyperlink>
            <w:r w:rsidRPr="009408F5">
              <w:rPr>
                <w:color w:val="auto"/>
              </w:rPr>
              <w:t>. </w:t>
            </w:r>
          </w:p>
        </w:tc>
      </w:tr>
    </w:tbl>
    <w:p w14:paraId="68CA01FD" w14:textId="77777777" w:rsidR="001D3B28" w:rsidRDefault="001D3B28" w:rsidP="000413C5">
      <w:pPr>
        <w:jc w:val="both"/>
      </w:pPr>
    </w:p>
    <w:p w14:paraId="39333157" w14:textId="77777777" w:rsidR="000413C5" w:rsidRDefault="000413C5" w:rsidP="000413C5">
      <w:pPr>
        <w:jc w:val="both"/>
      </w:pPr>
    </w:p>
    <w:p w14:paraId="17997744" w14:textId="77777777" w:rsidR="00963588" w:rsidRDefault="00963588">
      <w:pPr>
        <w:spacing w:line="240" w:lineRule="auto"/>
        <w:rPr>
          <w:b/>
          <w:sz w:val="20"/>
          <w:szCs w:val="20"/>
        </w:rPr>
      </w:pPr>
      <w:r>
        <w:br w:type="page"/>
      </w:r>
    </w:p>
    <w:p w14:paraId="3CE2389D" w14:textId="5DA5AA42" w:rsidR="00D10D78" w:rsidRDefault="003A32F2" w:rsidP="00E37656">
      <w:pPr>
        <w:pStyle w:val="Kopzondernummering"/>
      </w:pPr>
      <w:bookmarkStart w:id="44" w:name="_Toc183508063"/>
      <w:r>
        <w:lastRenderedPageBreak/>
        <w:t xml:space="preserve">FASE II </w:t>
      </w:r>
      <w:r w:rsidR="36317C04">
        <w:t>Stap 2.4 ‘Data analyse &amp; informatie behoefte’</w:t>
      </w:r>
      <w:bookmarkEnd w:id="44"/>
    </w:p>
    <w:p w14:paraId="10C6FCF0" w14:textId="77777777" w:rsidR="00D10D78" w:rsidRDefault="00D10D78" w:rsidP="000413C5">
      <w:pPr>
        <w:jc w:val="both"/>
      </w:pPr>
    </w:p>
    <w:tbl>
      <w:tblPr>
        <w:tblStyle w:val="Rastertabel4-Accent5"/>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2"/>
        <w:gridCol w:w="5021"/>
        <w:gridCol w:w="12"/>
      </w:tblGrid>
      <w:tr w:rsidR="000413C5" w:rsidRPr="007D0B41" w14:paraId="715785C1" w14:textId="77777777" w:rsidTr="15B1715D">
        <w:trPr>
          <w:gridAfter w:val="1"/>
          <w:cnfStyle w:val="100000000000" w:firstRow="1" w:lastRow="0" w:firstColumn="0" w:lastColumn="0" w:oddVBand="0" w:evenVBand="0" w:oddHBand="0" w:evenHBand="0" w:firstRowFirstColumn="0" w:firstRowLastColumn="0" w:lastRowFirstColumn="0" w:lastRowLastColumn="0"/>
          <w:wAfter w:w="4" w:type="pct"/>
        </w:trPr>
        <w:tc>
          <w:tcPr>
            <w:cnfStyle w:val="001000000000" w:firstRow="0" w:lastRow="0" w:firstColumn="1" w:lastColumn="0" w:oddVBand="0" w:evenVBand="0" w:oddHBand="0" w:evenHBand="0" w:firstRowFirstColumn="0" w:firstRowLastColumn="0" w:lastRowFirstColumn="0" w:lastRowLastColumn="0"/>
            <w:tcW w:w="2534" w:type="pct"/>
            <w:tcBorders>
              <w:top w:val="single" w:sz="4" w:space="0" w:color="auto"/>
              <w:left w:val="single" w:sz="4" w:space="0" w:color="auto"/>
              <w:bottom w:val="single" w:sz="4" w:space="0" w:color="auto"/>
              <w:right w:val="single" w:sz="4" w:space="0" w:color="auto"/>
            </w:tcBorders>
            <w:shd w:val="clear" w:color="auto" w:fill="002060"/>
          </w:tcPr>
          <w:p w14:paraId="0992BCC9" w14:textId="45546B31" w:rsidR="000413C5" w:rsidRPr="00204FF8" w:rsidRDefault="237BA158" w:rsidP="36317C04">
            <w:pPr>
              <w:jc w:val="both"/>
              <w:rPr>
                <w:color w:val="auto"/>
              </w:rPr>
            </w:pPr>
            <w:r w:rsidRPr="00204FF8">
              <w:rPr>
                <w:color w:val="auto"/>
              </w:rPr>
              <w:t>STAP 2.4</w:t>
            </w:r>
          </w:p>
        </w:tc>
        <w:tc>
          <w:tcPr>
            <w:tcW w:w="2460" w:type="pct"/>
            <w:tcBorders>
              <w:top w:val="single" w:sz="4" w:space="0" w:color="auto"/>
              <w:left w:val="single" w:sz="4" w:space="0" w:color="auto"/>
              <w:bottom w:val="single" w:sz="4" w:space="0" w:color="auto"/>
              <w:right w:val="single" w:sz="4" w:space="0" w:color="auto"/>
            </w:tcBorders>
            <w:shd w:val="clear" w:color="auto" w:fill="002060"/>
          </w:tcPr>
          <w:p w14:paraId="5D611B0C" w14:textId="20A4A843" w:rsidR="000413C5" w:rsidRPr="007D0B41"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DATA ANALYSE &amp; INFORMATIE BEHOEFTE</w:t>
            </w:r>
          </w:p>
        </w:tc>
      </w:tr>
      <w:tr w:rsidR="00204FF8" w:rsidRPr="00D64331" w14:paraId="664763B8"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5764BD1" w14:textId="1143845A" w:rsidR="00204FF8" w:rsidRPr="00204FF8" w:rsidRDefault="00204FF8" w:rsidP="006A3E55">
            <w:pPr>
              <w:jc w:val="both"/>
              <w:rPr>
                <w:b w:val="0"/>
                <w:bCs w:val="0"/>
                <w:color w:val="auto"/>
              </w:rPr>
            </w:pPr>
            <w:r w:rsidRPr="00204FF8">
              <w:rPr>
                <w:b w:val="0"/>
                <w:bCs w:val="0"/>
                <w:color w:val="auto"/>
              </w:rPr>
              <w:t xml:space="preserve">Data analyse &amp; informatie behoefte bestaat uit drie </w:t>
            </w:r>
            <w:r w:rsidR="0030396C">
              <w:rPr>
                <w:b w:val="0"/>
                <w:bCs w:val="0"/>
                <w:color w:val="auto"/>
              </w:rPr>
              <w:t>sub-stap</w:t>
            </w:r>
            <w:r w:rsidRPr="00204FF8">
              <w:rPr>
                <w:b w:val="0"/>
                <w:bCs w:val="0"/>
                <w:color w:val="auto"/>
              </w:rPr>
              <w:t>pen:</w:t>
            </w:r>
          </w:p>
        </w:tc>
      </w:tr>
    </w:tbl>
    <w:tbl>
      <w:tblPr>
        <w:tblStyle w:val="Tabelraster"/>
        <w:tblW w:w="5000" w:type="pct"/>
        <w:tblLook w:val="04A0" w:firstRow="1" w:lastRow="0" w:firstColumn="1" w:lastColumn="0" w:noHBand="0" w:noVBand="1"/>
      </w:tblPr>
      <w:tblGrid>
        <w:gridCol w:w="1449"/>
        <w:gridCol w:w="8744"/>
      </w:tblGrid>
      <w:tr w:rsidR="00204FF8" w:rsidRPr="002F2B5C" w14:paraId="08084008" w14:textId="77777777" w:rsidTr="00204FF8">
        <w:trPr>
          <w:cnfStyle w:val="100000000000" w:firstRow="1" w:lastRow="0" w:firstColumn="0" w:lastColumn="0" w:oddVBand="0" w:evenVBand="0" w:oddHBand="0" w:evenHBand="0" w:firstRowFirstColumn="0" w:firstRowLastColumn="0" w:lastRowFirstColumn="0" w:lastRowLastColumn="0"/>
        </w:trPr>
        <w:tc>
          <w:tcPr>
            <w:tcW w:w="711" w:type="pct"/>
            <w:shd w:val="clear" w:color="auto" w:fill="BFBFBF" w:themeFill="background1" w:themeFillShade="BF"/>
          </w:tcPr>
          <w:p w14:paraId="5BC97F08" w14:textId="3A8F0DC0" w:rsidR="00204FF8" w:rsidRPr="002F2B5C" w:rsidRDefault="0030396C" w:rsidP="006A3E55">
            <w:r>
              <w:t>Sub-stap</w:t>
            </w:r>
          </w:p>
        </w:tc>
        <w:tc>
          <w:tcPr>
            <w:tcW w:w="4289" w:type="pct"/>
            <w:shd w:val="clear" w:color="auto" w:fill="BFBFBF" w:themeFill="background1" w:themeFillShade="BF"/>
          </w:tcPr>
          <w:p w14:paraId="1A81FE5F" w14:textId="4219DF65" w:rsidR="00204FF8" w:rsidRPr="002F2B5C" w:rsidRDefault="00204FF8" w:rsidP="006A3E55">
            <w:r>
              <w:t>Omschrijving</w:t>
            </w:r>
          </w:p>
        </w:tc>
      </w:tr>
      <w:tr w:rsidR="00204FF8" w:rsidRPr="002F2B5C" w14:paraId="6B11E8B1" w14:textId="77777777" w:rsidTr="00204FF8">
        <w:tc>
          <w:tcPr>
            <w:tcW w:w="711" w:type="pct"/>
          </w:tcPr>
          <w:p w14:paraId="3F8D2B41" w14:textId="0090D927" w:rsidR="00204FF8" w:rsidRPr="002F2B5C" w:rsidRDefault="00204FF8" w:rsidP="00204FF8">
            <w:r>
              <w:t>2.4.1</w:t>
            </w:r>
          </w:p>
        </w:tc>
        <w:tc>
          <w:tcPr>
            <w:tcW w:w="4289" w:type="pct"/>
          </w:tcPr>
          <w:p w14:paraId="7DFCECB5" w14:textId="1ED33C0B" w:rsidR="00204FF8" w:rsidRPr="00204FF8" w:rsidRDefault="00204FF8" w:rsidP="00204FF8">
            <w:pPr>
              <w:jc w:val="both"/>
              <w:rPr>
                <w:color w:val="auto"/>
              </w:rPr>
            </w:pPr>
            <w:r w:rsidRPr="00204FF8">
              <w:rPr>
                <w:color w:val="auto"/>
              </w:rPr>
              <w:t>Informatiebehoefte per rol in de vorm van user stories</w:t>
            </w:r>
            <w:r>
              <w:rPr>
                <w:color w:val="auto"/>
              </w:rPr>
              <w:t>.</w:t>
            </w:r>
          </w:p>
        </w:tc>
      </w:tr>
      <w:tr w:rsidR="00204FF8" w:rsidRPr="002F2B5C" w14:paraId="6DC8187C" w14:textId="77777777" w:rsidTr="00204FF8">
        <w:tc>
          <w:tcPr>
            <w:tcW w:w="711" w:type="pct"/>
          </w:tcPr>
          <w:p w14:paraId="2918C1C4" w14:textId="7B45422C" w:rsidR="00204FF8" w:rsidRPr="002F2B5C" w:rsidRDefault="00204FF8" w:rsidP="00204FF8">
            <w:r>
              <w:t>2.4.2</w:t>
            </w:r>
          </w:p>
        </w:tc>
        <w:tc>
          <w:tcPr>
            <w:tcW w:w="4289" w:type="pct"/>
          </w:tcPr>
          <w:p w14:paraId="02EA338B" w14:textId="7B08D44A" w:rsidR="00204FF8" w:rsidRPr="00204FF8" w:rsidRDefault="00204FF8" w:rsidP="00204FF8">
            <w:pPr>
              <w:jc w:val="both"/>
              <w:rPr>
                <w:color w:val="auto"/>
              </w:rPr>
            </w:pPr>
            <w:r w:rsidRPr="00204FF8">
              <w:rPr>
                <w:color w:val="auto"/>
              </w:rPr>
              <w:t>Per prestatiekiller: is data beschikbaar in de juiste kwaliteit?</w:t>
            </w:r>
          </w:p>
        </w:tc>
      </w:tr>
      <w:tr w:rsidR="00204FF8" w:rsidRPr="002F2B5C" w14:paraId="3013CCB6" w14:textId="77777777" w:rsidTr="00204FF8">
        <w:tc>
          <w:tcPr>
            <w:tcW w:w="711" w:type="pct"/>
          </w:tcPr>
          <w:p w14:paraId="306047B5" w14:textId="7FACB1E9" w:rsidR="00204FF8" w:rsidRPr="002F2B5C" w:rsidRDefault="00204FF8" w:rsidP="00204FF8">
            <w:r>
              <w:t>2.4.3</w:t>
            </w:r>
          </w:p>
        </w:tc>
        <w:tc>
          <w:tcPr>
            <w:tcW w:w="4289" w:type="pct"/>
          </w:tcPr>
          <w:p w14:paraId="7A8A8B6D" w14:textId="0F9D7FC3" w:rsidR="00204FF8" w:rsidRPr="00204FF8" w:rsidRDefault="00204FF8" w:rsidP="00204FF8">
            <w:pPr>
              <w:keepNext/>
              <w:jc w:val="both"/>
              <w:rPr>
                <w:color w:val="auto"/>
              </w:rPr>
            </w:pPr>
            <w:r w:rsidRPr="00204FF8">
              <w:rPr>
                <w:color w:val="auto"/>
              </w:rPr>
              <w:t>Aanvullen </w:t>
            </w:r>
            <w:r w:rsidRPr="00204FF8">
              <w:rPr>
                <w:rFonts w:ascii="Arial" w:hAnsi="Arial" w:cs="Arial"/>
                <w:color w:val="auto"/>
              </w:rPr>
              <w:t>​</w:t>
            </w:r>
            <w:r w:rsidRPr="00204FF8">
              <w:rPr>
                <w:color w:val="auto"/>
              </w:rPr>
              <w:t>kosten-baten analyse en keuze databronnen &amp; sensoren</w:t>
            </w:r>
          </w:p>
        </w:tc>
      </w:tr>
    </w:tbl>
    <w:p w14:paraId="07DCA2D5" w14:textId="77777777" w:rsidR="000413C5" w:rsidRDefault="000413C5" w:rsidP="000413C5">
      <w:pPr>
        <w:jc w:val="both"/>
      </w:pPr>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071"/>
      </w:tblGrid>
      <w:tr w:rsidR="000413C5" w:rsidRPr="007C17E9" w14:paraId="24A2FBBF"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pct"/>
            <w:tcBorders>
              <w:top w:val="single" w:sz="4" w:space="0" w:color="auto"/>
              <w:left w:val="single" w:sz="4" w:space="0" w:color="auto"/>
              <w:bottom w:val="single" w:sz="4" w:space="0" w:color="auto"/>
              <w:right w:val="single" w:sz="4" w:space="0" w:color="auto"/>
            </w:tcBorders>
            <w:shd w:val="clear" w:color="auto" w:fill="385623"/>
          </w:tcPr>
          <w:p w14:paraId="365F7A47" w14:textId="6F7BD966" w:rsidR="000413C5" w:rsidRPr="007C17E9"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2.4.1</w:t>
            </w:r>
          </w:p>
        </w:tc>
        <w:tc>
          <w:tcPr>
            <w:tcW w:w="3959" w:type="pct"/>
            <w:tcBorders>
              <w:top w:val="single" w:sz="4" w:space="0" w:color="auto"/>
              <w:left w:val="single" w:sz="4" w:space="0" w:color="auto"/>
              <w:bottom w:val="single" w:sz="4" w:space="0" w:color="auto"/>
              <w:right w:val="single" w:sz="4" w:space="0" w:color="auto"/>
            </w:tcBorders>
            <w:shd w:val="clear" w:color="auto" w:fill="385623"/>
          </w:tcPr>
          <w:p w14:paraId="07E2D8C7" w14:textId="44967FDB" w:rsidR="000413C5" w:rsidRPr="007C17E9" w:rsidRDefault="237BA158" w:rsidP="36317C04">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237BA158">
              <w:rPr>
                <w:color w:val="FFFFFF" w:themeColor="background1"/>
              </w:rPr>
              <w:t>INFORMATIEBEHOEFTE PER ROL IN DE VORM VAN USER STORIES</w:t>
            </w:r>
          </w:p>
        </w:tc>
      </w:tr>
      <w:tr w:rsidR="000413C5" w:rsidRPr="004807FA" w14:paraId="7CB61280"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tcBorders>
            <w:shd w:val="clear" w:color="auto" w:fill="D9D9D9" w:themeFill="background1" w:themeFillShade="D9"/>
          </w:tcPr>
          <w:p w14:paraId="1BA0A3BC" w14:textId="77777777" w:rsidR="000413C5" w:rsidRPr="004807FA" w:rsidRDefault="36317C04" w:rsidP="00FD1844">
            <w:pPr>
              <w:jc w:val="both"/>
              <w:rPr>
                <w:bCs w:val="0"/>
              </w:rPr>
            </w:pPr>
            <w:r>
              <w:t>WERKWIJZE</w:t>
            </w:r>
          </w:p>
        </w:tc>
      </w:tr>
      <w:tr w:rsidR="000413C5" w:rsidRPr="0037591D" w14:paraId="1E0D269C" w14:textId="77777777" w:rsidTr="006D7CCA">
        <w:tc>
          <w:tcPr>
            <w:cnfStyle w:val="001000000000" w:firstRow="0" w:lastRow="0" w:firstColumn="1" w:lastColumn="0" w:oddVBand="0" w:evenVBand="0" w:oddHBand="0" w:evenHBand="0" w:firstRowFirstColumn="0" w:firstRowLastColumn="0" w:lastRowFirstColumn="0" w:lastRowLastColumn="0"/>
            <w:tcW w:w="1041" w:type="pct"/>
            <w:shd w:val="clear" w:color="auto" w:fill="auto"/>
          </w:tcPr>
          <w:p w14:paraId="6FF0A2F8" w14:textId="77777777" w:rsidR="000413C5" w:rsidRPr="000223AF" w:rsidRDefault="36317C04" w:rsidP="36317C04">
            <w:pPr>
              <w:jc w:val="both"/>
              <w:rPr>
                <w:b w:val="0"/>
                <w:bCs w:val="0"/>
                <w:color w:val="auto"/>
                <w:lang w:val="en-US"/>
              </w:rPr>
            </w:pPr>
            <w:r w:rsidRPr="000223AF">
              <w:rPr>
                <w:color w:val="auto"/>
              </w:rPr>
              <w:t>Wat?</w:t>
            </w:r>
          </w:p>
          <w:p w14:paraId="7DA908A3" w14:textId="77777777" w:rsidR="000413C5" w:rsidRPr="000223AF" w:rsidRDefault="000413C5" w:rsidP="00FD1844">
            <w:pPr>
              <w:jc w:val="both"/>
              <w:rPr>
                <w:color w:val="auto"/>
              </w:rPr>
            </w:pPr>
          </w:p>
        </w:tc>
        <w:tc>
          <w:tcPr>
            <w:tcW w:w="3959" w:type="pct"/>
            <w:shd w:val="clear" w:color="auto" w:fill="auto"/>
          </w:tcPr>
          <w:p w14:paraId="66D414B1" w14:textId="522194CE" w:rsidR="00501265" w:rsidRDefault="00501265" w:rsidP="00D50632">
            <w:pPr>
              <w:pStyle w:val="Lijstalinea"/>
              <w:numPr>
                <w:ilvl w:val="0"/>
                <w:numId w:val="58"/>
              </w:numPr>
              <w:cnfStyle w:val="000000000000" w:firstRow="0" w:lastRow="0" w:firstColumn="0" w:lastColumn="0" w:oddVBand="0" w:evenVBand="0" w:oddHBand="0" w:evenHBand="0" w:firstRowFirstColumn="0" w:firstRowLastColumn="0" w:lastRowFirstColumn="0" w:lastRowLastColumn="0"/>
              <w:rPr>
                <w:color w:val="auto"/>
              </w:rPr>
            </w:pPr>
            <w:r w:rsidRPr="00D50632">
              <w:rPr>
                <w:color w:val="auto"/>
              </w:rPr>
              <w:t>Na het uitvoeren van de DD moet de informatiebehoefte worden vastgelegd in user stories</w:t>
            </w:r>
            <w:r w:rsidR="009D04D5" w:rsidRPr="00D50632">
              <w:rPr>
                <w:color w:val="auto"/>
              </w:rPr>
              <w:t xml:space="preserve"> per rol.</w:t>
            </w:r>
          </w:p>
          <w:p w14:paraId="013D4AC1" w14:textId="2A7A3C68" w:rsidR="00D50632" w:rsidRPr="00D50632" w:rsidRDefault="00D50632" w:rsidP="00D50632">
            <w:pPr>
              <w:pStyle w:val="Lijstalinea"/>
              <w:numPr>
                <w:ilvl w:val="0"/>
                <w:numId w:val="58"/>
              </w:numPr>
              <w:cnfStyle w:val="000000000000" w:firstRow="0" w:lastRow="0" w:firstColumn="0" w:lastColumn="0" w:oddVBand="0" w:evenVBand="0" w:oddHBand="0" w:evenHBand="0" w:firstRowFirstColumn="0" w:firstRowLastColumn="0" w:lastRowFirstColumn="0" w:lastRowLastColumn="0"/>
              <w:rPr>
                <w:color w:val="auto"/>
              </w:rPr>
            </w:pPr>
            <w:r w:rsidRPr="00D50632">
              <w:rPr>
                <w:color w:val="auto"/>
              </w:rPr>
              <w:t xml:space="preserve">In deze </w:t>
            </w:r>
            <w:r>
              <w:rPr>
                <w:color w:val="auto"/>
              </w:rPr>
              <w:t>stap</w:t>
            </w:r>
            <w:r w:rsidRPr="00D50632">
              <w:rPr>
                <w:color w:val="auto"/>
              </w:rPr>
              <w:t xml:space="preserve"> wordt tevens een verificatie gedaan of de standaard informatiebehoefte dekkend is voor het object en de daarbij behorende user story’s. </w:t>
            </w:r>
          </w:p>
          <w:p w14:paraId="769D07B3" w14:textId="77777777" w:rsidR="00D50632" w:rsidRPr="00D50632" w:rsidRDefault="00D50632" w:rsidP="00D50632">
            <w:pPr>
              <w:pStyle w:val="Lijstalinea"/>
              <w:numPr>
                <w:ilvl w:val="0"/>
                <w:numId w:val="0"/>
              </w:numPr>
              <w:ind w:left="720"/>
              <w:cnfStyle w:val="000000000000" w:firstRow="0" w:lastRow="0" w:firstColumn="0" w:lastColumn="0" w:oddVBand="0" w:evenVBand="0" w:oddHBand="0" w:evenHBand="0" w:firstRowFirstColumn="0" w:firstRowLastColumn="0" w:lastRowFirstColumn="0" w:lastRowLastColumn="0"/>
              <w:rPr>
                <w:color w:val="auto"/>
              </w:rPr>
            </w:pPr>
          </w:p>
          <w:p w14:paraId="745FE626" w14:textId="2E6C213F" w:rsidR="000413C5" w:rsidRPr="000223AF" w:rsidRDefault="00501265" w:rsidP="36317C04">
            <w:pPr>
              <w:jc w:val="both"/>
              <w:cnfStyle w:val="000000000000" w:firstRow="0" w:lastRow="0" w:firstColumn="0" w:lastColumn="0" w:oddVBand="0" w:evenVBand="0" w:oddHBand="0" w:evenHBand="0" w:firstRowFirstColumn="0" w:firstRowLastColumn="0" w:lastRowFirstColumn="0" w:lastRowLastColumn="0"/>
              <w:rPr>
                <w:color w:val="auto"/>
              </w:rPr>
            </w:pPr>
            <w:r>
              <w:rPr>
                <w:color w:val="auto"/>
              </w:rPr>
              <w:t>De user stories kunnen worden gebruikt voor het maken visualisatie</w:t>
            </w:r>
            <w:r w:rsidR="00D50632">
              <w:rPr>
                <w:color w:val="auto"/>
              </w:rPr>
              <w:t>s</w:t>
            </w:r>
            <w:r>
              <w:rPr>
                <w:color w:val="auto"/>
              </w:rPr>
              <w:t xml:space="preserve"> in het dashbo</w:t>
            </w:r>
            <w:r w:rsidR="009D04D5">
              <w:rPr>
                <w:color w:val="auto"/>
              </w:rPr>
              <w:t>a</w:t>
            </w:r>
            <w:r>
              <w:rPr>
                <w:color w:val="auto"/>
              </w:rPr>
              <w:t>rd.</w:t>
            </w:r>
          </w:p>
        </w:tc>
      </w:tr>
      <w:tr w:rsidR="000413C5" w:rsidRPr="004807FA" w14:paraId="33DF5496" w14:textId="77777777" w:rsidTr="006D7CCA">
        <w:trPr>
          <w:cnfStyle w:val="000000100000" w:firstRow="0" w:lastRow="0" w:firstColumn="0" w:lastColumn="0" w:oddVBand="0" w:evenVBand="0" w:oddHBand="1" w:evenHBand="0" w:firstRowFirstColumn="0" w:firstRowLastColumn="0" w:lastRowFirstColumn="0" w:lastRowLastColumn="0"/>
          <w:trHeight w:val="1287"/>
        </w:trPr>
        <w:tc>
          <w:tcPr>
            <w:cnfStyle w:val="001000000000" w:firstRow="0" w:lastRow="0" w:firstColumn="1" w:lastColumn="0" w:oddVBand="0" w:evenVBand="0" w:oddHBand="0" w:evenHBand="0" w:firstRowFirstColumn="0" w:firstRowLastColumn="0" w:lastRowFirstColumn="0" w:lastRowLastColumn="0"/>
            <w:tcW w:w="1041" w:type="pct"/>
            <w:shd w:val="clear" w:color="auto" w:fill="auto"/>
          </w:tcPr>
          <w:p w14:paraId="798EEA3D" w14:textId="77777777" w:rsidR="000413C5" w:rsidRPr="000223AF" w:rsidRDefault="36317C04" w:rsidP="00FD1844">
            <w:pPr>
              <w:jc w:val="both"/>
              <w:rPr>
                <w:color w:val="auto"/>
              </w:rPr>
            </w:pPr>
            <w:r w:rsidRPr="000223AF">
              <w:rPr>
                <w:color w:val="auto"/>
              </w:rPr>
              <w:t>Met wie?</w:t>
            </w:r>
          </w:p>
          <w:p w14:paraId="7ABD0F82" w14:textId="77777777" w:rsidR="000413C5" w:rsidRPr="000223AF" w:rsidRDefault="000413C5" w:rsidP="00FD1844">
            <w:pPr>
              <w:jc w:val="both"/>
              <w:rPr>
                <w:color w:val="auto"/>
              </w:rPr>
            </w:pPr>
          </w:p>
          <w:p w14:paraId="4208D70D" w14:textId="77777777" w:rsidR="000413C5" w:rsidRPr="000223AF" w:rsidRDefault="000413C5" w:rsidP="00FD1844">
            <w:pPr>
              <w:jc w:val="both"/>
              <w:rPr>
                <w:color w:val="auto"/>
              </w:rPr>
            </w:pPr>
          </w:p>
          <w:p w14:paraId="682EEC0E" w14:textId="77777777" w:rsidR="000413C5" w:rsidRPr="000223AF" w:rsidRDefault="000413C5" w:rsidP="00FD1844">
            <w:pPr>
              <w:jc w:val="both"/>
              <w:rPr>
                <w:color w:val="auto"/>
              </w:rPr>
            </w:pPr>
          </w:p>
        </w:tc>
        <w:tc>
          <w:tcPr>
            <w:tcW w:w="3959" w:type="pct"/>
            <w:shd w:val="clear" w:color="auto" w:fill="auto"/>
          </w:tcPr>
          <w:tbl>
            <w:tblPr>
              <w:tblStyle w:val="Tabelraster"/>
              <w:tblW w:w="4706" w:type="dxa"/>
              <w:tblLook w:val="04A0" w:firstRow="1" w:lastRow="0" w:firstColumn="1" w:lastColumn="0" w:noHBand="0" w:noVBand="1"/>
            </w:tblPr>
            <w:tblGrid>
              <w:gridCol w:w="342"/>
              <w:gridCol w:w="4364"/>
            </w:tblGrid>
            <w:tr w:rsidR="000223AF" w:rsidRPr="000223AF" w14:paraId="65930DA7" w14:textId="77777777" w:rsidTr="00EC6DA1">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6B22C939" w14:textId="77777777" w:rsidR="000413C5" w:rsidRPr="000223AF" w:rsidRDefault="36317C04" w:rsidP="36317C04">
                  <w:pPr>
                    <w:jc w:val="both"/>
                    <w:rPr>
                      <w:b w:val="0"/>
                      <w:color w:val="auto"/>
                    </w:rPr>
                  </w:pPr>
                  <w:r w:rsidRPr="000223AF">
                    <w:rPr>
                      <w:b w:val="0"/>
                      <w:color w:val="auto"/>
                    </w:rPr>
                    <w:t>R</w:t>
                  </w:r>
                </w:p>
              </w:tc>
              <w:tc>
                <w:tcPr>
                  <w:tcW w:w="4393" w:type="dxa"/>
                  <w:shd w:val="clear" w:color="auto" w:fill="A6A6A6" w:themeFill="background1" w:themeFillShade="A6"/>
                </w:tcPr>
                <w:p w14:paraId="308E7E61" w14:textId="19946E74" w:rsidR="000413C5" w:rsidRPr="000223AF" w:rsidRDefault="00CC32F3" w:rsidP="36317C04">
                  <w:pPr>
                    <w:jc w:val="both"/>
                    <w:rPr>
                      <w:b w:val="0"/>
                      <w:color w:val="auto"/>
                    </w:rPr>
                  </w:pPr>
                  <w:r w:rsidRPr="00CC32F3">
                    <w:rPr>
                      <w:b w:val="0"/>
                      <w:color w:val="auto"/>
                    </w:rPr>
                    <w:t>Maintenance Engineer (Regio)</w:t>
                  </w:r>
                </w:p>
              </w:tc>
            </w:tr>
            <w:tr w:rsidR="000223AF" w:rsidRPr="000223AF" w14:paraId="5E85FEC7" w14:textId="77777777" w:rsidTr="00EC6DA1">
              <w:tc>
                <w:tcPr>
                  <w:tcW w:w="313" w:type="dxa"/>
                  <w:shd w:val="clear" w:color="auto" w:fill="BFBFBF" w:themeFill="background1" w:themeFillShade="BF"/>
                </w:tcPr>
                <w:p w14:paraId="557FA545" w14:textId="77777777" w:rsidR="000413C5" w:rsidRPr="000223AF" w:rsidRDefault="36317C04" w:rsidP="36317C04">
                  <w:pPr>
                    <w:jc w:val="both"/>
                    <w:rPr>
                      <w:color w:val="auto"/>
                    </w:rPr>
                  </w:pPr>
                  <w:r w:rsidRPr="000223AF">
                    <w:rPr>
                      <w:color w:val="auto"/>
                    </w:rPr>
                    <w:t>A</w:t>
                  </w:r>
                </w:p>
              </w:tc>
              <w:tc>
                <w:tcPr>
                  <w:tcW w:w="4393" w:type="dxa"/>
                  <w:shd w:val="clear" w:color="auto" w:fill="BFBFBF" w:themeFill="background1" w:themeFillShade="BF"/>
                </w:tcPr>
                <w:p w14:paraId="1CF42D99" w14:textId="4AE6F292" w:rsidR="000413C5" w:rsidRPr="000223AF" w:rsidRDefault="001C092B" w:rsidP="36317C04">
                  <w:pPr>
                    <w:jc w:val="both"/>
                    <w:rPr>
                      <w:color w:val="auto"/>
                    </w:rPr>
                  </w:pPr>
                  <w:r>
                    <w:rPr>
                      <w:color w:val="auto"/>
                    </w:rPr>
                    <w:t>Assetmanager (Regio)</w:t>
                  </w:r>
                </w:p>
              </w:tc>
            </w:tr>
            <w:tr w:rsidR="000223AF" w:rsidRPr="000223AF" w14:paraId="784B92AA" w14:textId="77777777" w:rsidTr="00EC6DA1">
              <w:tc>
                <w:tcPr>
                  <w:tcW w:w="313" w:type="dxa"/>
                  <w:shd w:val="clear" w:color="auto" w:fill="D9D9D9" w:themeFill="background1" w:themeFillShade="D9"/>
                </w:tcPr>
                <w:p w14:paraId="558BFAF9" w14:textId="77777777" w:rsidR="000413C5" w:rsidRPr="000223AF" w:rsidRDefault="36317C04" w:rsidP="36317C04">
                  <w:pPr>
                    <w:jc w:val="both"/>
                    <w:rPr>
                      <w:color w:val="auto"/>
                    </w:rPr>
                  </w:pPr>
                  <w:r w:rsidRPr="000223AF">
                    <w:rPr>
                      <w:color w:val="auto"/>
                    </w:rPr>
                    <w:t>S</w:t>
                  </w:r>
                </w:p>
              </w:tc>
              <w:tc>
                <w:tcPr>
                  <w:tcW w:w="4393" w:type="dxa"/>
                  <w:shd w:val="clear" w:color="auto" w:fill="D9D9D9" w:themeFill="background1" w:themeFillShade="D9"/>
                </w:tcPr>
                <w:p w14:paraId="588B0CB0" w14:textId="77777777" w:rsidR="00EC6DA1" w:rsidRDefault="001C092B" w:rsidP="00FD1844">
                  <w:pPr>
                    <w:jc w:val="both"/>
                    <w:rPr>
                      <w:bCs/>
                      <w:color w:val="auto"/>
                    </w:rPr>
                  </w:pPr>
                  <w:r>
                    <w:rPr>
                      <w:bCs/>
                      <w:color w:val="auto"/>
                    </w:rPr>
                    <w:t>Onderhoudsdeskundige(PPO)</w:t>
                  </w:r>
                </w:p>
                <w:p w14:paraId="762804C3" w14:textId="06D94725" w:rsidR="000413C5" w:rsidRPr="000223AF" w:rsidRDefault="00BC304D" w:rsidP="00FD1844">
                  <w:pPr>
                    <w:jc w:val="both"/>
                    <w:rPr>
                      <w:bCs/>
                      <w:color w:val="auto"/>
                    </w:rPr>
                  </w:pPr>
                  <w:r w:rsidRPr="000223AF">
                    <w:rPr>
                      <w:bCs/>
                      <w:color w:val="auto"/>
                    </w:rPr>
                    <w:t>Opdrachtnemer</w:t>
                  </w:r>
                </w:p>
              </w:tc>
            </w:tr>
            <w:tr w:rsidR="000223AF" w:rsidRPr="000223AF" w14:paraId="58443734" w14:textId="77777777" w:rsidTr="00963588">
              <w:tc>
                <w:tcPr>
                  <w:tcW w:w="313" w:type="dxa"/>
                </w:tcPr>
                <w:p w14:paraId="06467E45" w14:textId="77777777" w:rsidR="000413C5" w:rsidRPr="000223AF" w:rsidRDefault="36317C04" w:rsidP="36317C04">
                  <w:pPr>
                    <w:jc w:val="both"/>
                    <w:rPr>
                      <w:color w:val="auto"/>
                    </w:rPr>
                  </w:pPr>
                  <w:r w:rsidRPr="000223AF">
                    <w:rPr>
                      <w:color w:val="auto"/>
                    </w:rPr>
                    <w:t>C</w:t>
                  </w:r>
                </w:p>
              </w:tc>
              <w:tc>
                <w:tcPr>
                  <w:tcW w:w="4393" w:type="dxa"/>
                </w:tcPr>
                <w:p w14:paraId="5966CFF1" w14:textId="77777777" w:rsidR="000413C5" w:rsidRPr="000223AF" w:rsidRDefault="000413C5" w:rsidP="00FD1844">
                  <w:pPr>
                    <w:jc w:val="both"/>
                    <w:rPr>
                      <w:bCs/>
                      <w:color w:val="auto"/>
                    </w:rPr>
                  </w:pPr>
                </w:p>
              </w:tc>
            </w:tr>
            <w:tr w:rsidR="000223AF" w:rsidRPr="000223AF" w14:paraId="2505C23A" w14:textId="77777777" w:rsidTr="00963588">
              <w:tc>
                <w:tcPr>
                  <w:tcW w:w="313" w:type="dxa"/>
                </w:tcPr>
                <w:p w14:paraId="4C0699E3" w14:textId="77777777" w:rsidR="000413C5" w:rsidRPr="000223AF" w:rsidRDefault="36317C04" w:rsidP="36317C04">
                  <w:pPr>
                    <w:jc w:val="both"/>
                    <w:rPr>
                      <w:color w:val="auto"/>
                    </w:rPr>
                  </w:pPr>
                  <w:r w:rsidRPr="000223AF">
                    <w:rPr>
                      <w:color w:val="auto"/>
                    </w:rPr>
                    <w:t>I</w:t>
                  </w:r>
                </w:p>
              </w:tc>
              <w:tc>
                <w:tcPr>
                  <w:tcW w:w="4393" w:type="dxa"/>
                </w:tcPr>
                <w:p w14:paraId="344A64B2" w14:textId="77777777" w:rsidR="000413C5" w:rsidRPr="000223AF" w:rsidRDefault="000413C5" w:rsidP="00FD1844">
                  <w:pPr>
                    <w:jc w:val="both"/>
                    <w:rPr>
                      <w:bCs/>
                      <w:color w:val="auto"/>
                    </w:rPr>
                  </w:pPr>
                </w:p>
              </w:tc>
            </w:tr>
          </w:tbl>
          <w:p w14:paraId="68F9026F" w14:textId="77777777" w:rsidR="000413C5" w:rsidRPr="000223AF" w:rsidRDefault="000413C5" w:rsidP="00FD1844">
            <w:pPr>
              <w:jc w:val="both"/>
              <w:cnfStyle w:val="000000100000" w:firstRow="0" w:lastRow="0" w:firstColumn="0" w:lastColumn="0" w:oddVBand="0" w:evenVBand="0" w:oddHBand="1" w:evenHBand="0" w:firstRowFirstColumn="0" w:firstRowLastColumn="0" w:lastRowFirstColumn="0" w:lastRowLastColumn="0"/>
              <w:rPr>
                <w:color w:val="auto"/>
              </w:rPr>
            </w:pPr>
          </w:p>
        </w:tc>
      </w:tr>
      <w:tr w:rsidR="000413C5" w:rsidRPr="004807FA" w14:paraId="137F4CBF" w14:textId="77777777" w:rsidTr="006D7CCA">
        <w:tc>
          <w:tcPr>
            <w:cnfStyle w:val="001000000000" w:firstRow="0" w:lastRow="0" w:firstColumn="1" w:lastColumn="0" w:oddVBand="0" w:evenVBand="0" w:oddHBand="0" w:evenHBand="0" w:firstRowFirstColumn="0" w:firstRowLastColumn="0" w:lastRowFirstColumn="0" w:lastRowLastColumn="0"/>
            <w:tcW w:w="1041" w:type="pct"/>
            <w:shd w:val="clear" w:color="auto" w:fill="auto"/>
          </w:tcPr>
          <w:p w14:paraId="19BCC66D" w14:textId="77777777" w:rsidR="000413C5" w:rsidRDefault="36317C04" w:rsidP="00FD1844">
            <w:pPr>
              <w:jc w:val="both"/>
            </w:pPr>
            <w:r>
              <w:t>Hoe en waarmee?</w:t>
            </w:r>
          </w:p>
        </w:tc>
        <w:tc>
          <w:tcPr>
            <w:tcW w:w="3959" w:type="pct"/>
            <w:shd w:val="clear" w:color="auto" w:fill="auto"/>
          </w:tcPr>
          <w:p w14:paraId="62FE3714" w14:textId="10786B6C" w:rsidR="004017A1" w:rsidRDefault="009D04D5"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4017A1">
              <w:rPr>
                <w:color w:val="auto"/>
              </w:rPr>
              <w:t xml:space="preserve">De user stories moeten worden opgebouwd middels </w:t>
            </w:r>
            <w:r w:rsidR="00CD2768" w:rsidRPr="004017A1">
              <w:rPr>
                <w:color w:val="auto"/>
              </w:rPr>
              <w:t>de wie, wat en waarom structuur.</w:t>
            </w:r>
            <w:r w:rsidR="004017A1">
              <w:rPr>
                <w:color w:val="auto"/>
              </w:rPr>
              <w:t xml:space="preserve"> Voorbeeld:</w:t>
            </w:r>
          </w:p>
          <w:p w14:paraId="6A2D243C" w14:textId="7C41EA1A" w:rsidR="004017A1" w:rsidRPr="004017A1" w:rsidRDefault="004017A1" w:rsidP="004017A1">
            <w:pPr>
              <w:jc w:val="both"/>
              <w:cnfStyle w:val="000000000000" w:firstRow="0" w:lastRow="0" w:firstColumn="0" w:lastColumn="0" w:oddVBand="0" w:evenVBand="0" w:oddHBand="0" w:evenHBand="0" w:firstRowFirstColumn="0" w:firstRowLastColumn="0" w:lastRowFirstColumn="0" w:lastRowLastColumn="0"/>
              <w:rPr>
                <w:i/>
                <w:iCs/>
                <w:color w:val="auto"/>
              </w:rPr>
            </w:pPr>
            <w:r>
              <w:rPr>
                <w:i/>
                <w:iCs/>
                <w:color w:val="auto"/>
                <w:sz w:val="16"/>
                <w:szCs w:val="16"/>
              </w:rPr>
              <w:t>“</w:t>
            </w:r>
            <w:r w:rsidRPr="004017A1">
              <w:rPr>
                <w:i/>
                <w:iCs/>
                <w:color w:val="auto"/>
                <w:sz w:val="16"/>
                <w:szCs w:val="16"/>
              </w:rPr>
              <w:t>Als assetmanager wil ik graag inzicht hebben of het object in storing is via technisch noodbedrijf of een noodstop, zodat ik weet of het object in bedrijf is of niet en ik mijn beschikbaarheid kan meten</w:t>
            </w:r>
            <w:r>
              <w:rPr>
                <w:i/>
                <w:iCs/>
                <w:color w:val="auto"/>
                <w:sz w:val="16"/>
                <w:szCs w:val="16"/>
              </w:rPr>
              <w:t>”</w:t>
            </w:r>
            <w:r>
              <w:rPr>
                <w:i/>
                <w:iCs/>
                <w:color w:val="auto"/>
              </w:rPr>
              <w:t>.</w:t>
            </w:r>
          </w:p>
          <w:p w14:paraId="24DF913D" w14:textId="77777777" w:rsidR="004017A1" w:rsidRPr="004017A1" w:rsidRDefault="004017A1" w:rsidP="36317C04">
            <w:pPr>
              <w:jc w:val="both"/>
              <w:cnfStyle w:val="000000000000" w:firstRow="0" w:lastRow="0" w:firstColumn="0" w:lastColumn="0" w:oddVBand="0" w:evenVBand="0" w:oddHBand="0" w:evenHBand="0" w:firstRowFirstColumn="0" w:firstRowLastColumn="0" w:lastRowFirstColumn="0" w:lastRowLastColumn="0"/>
              <w:rPr>
                <w:color w:val="auto"/>
              </w:rPr>
            </w:pPr>
          </w:p>
          <w:p w14:paraId="46C3CB4F" w14:textId="4B98B048" w:rsidR="004017A1" w:rsidRPr="004017A1" w:rsidRDefault="00CD2768" w:rsidP="009D04D5">
            <w:pPr>
              <w:jc w:val="both"/>
              <w:cnfStyle w:val="000000000000" w:firstRow="0" w:lastRow="0" w:firstColumn="0" w:lastColumn="0" w:oddVBand="0" w:evenVBand="0" w:oddHBand="0" w:evenHBand="0" w:firstRowFirstColumn="0" w:firstRowLastColumn="0" w:lastRowFirstColumn="0" w:lastRowLastColumn="0"/>
              <w:rPr>
                <w:color w:val="auto"/>
              </w:rPr>
            </w:pPr>
            <w:r w:rsidRPr="004017A1">
              <w:rPr>
                <w:color w:val="auto"/>
              </w:rPr>
              <w:t>Elk</w:t>
            </w:r>
            <w:r w:rsidR="004017A1" w:rsidRPr="004017A1">
              <w:rPr>
                <w:color w:val="auto"/>
              </w:rPr>
              <w:t>e</w:t>
            </w:r>
            <w:r w:rsidRPr="004017A1">
              <w:rPr>
                <w:color w:val="auto"/>
              </w:rPr>
              <w:t xml:space="preserve"> user stor</w:t>
            </w:r>
            <w:r w:rsidR="004017A1">
              <w:rPr>
                <w:color w:val="auto"/>
              </w:rPr>
              <w:t>y</w:t>
            </w:r>
            <w:r w:rsidRPr="004017A1">
              <w:rPr>
                <w:color w:val="auto"/>
              </w:rPr>
              <w:t xml:space="preserve"> wordt gekoppeld aan de daar bijhorende </w:t>
            </w:r>
            <w:r w:rsidR="009D04D5" w:rsidRPr="004017A1">
              <w:rPr>
                <w:color w:val="auto"/>
              </w:rPr>
              <w:t xml:space="preserve">(object specifieke) </w:t>
            </w:r>
            <w:r w:rsidRPr="004017A1">
              <w:rPr>
                <w:color w:val="auto"/>
              </w:rPr>
              <w:t>data</w:t>
            </w:r>
            <w:r w:rsidR="009D04D5" w:rsidRPr="004017A1">
              <w:rPr>
                <w:color w:val="auto"/>
              </w:rPr>
              <w:t xml:space="preserve"> </w:t>
            </w:r>
            <w:r w:rsidRPr="004017A1">
              <w:rPr>
                <w:color w:val="auto"/>
              </w:rPr>
              <w:t xml:space="preserve"> tags.</w:t>
            </w:r>
            <w:r w:rsidR="004017A1" w:rsidRPr="004017A1">
              <w:rPr>
                <w:color w:val="auto"/>
              </w:rPr>
              <w:t xml:space="preserve"> </w:t>
            </w:r>
            <w:r w:rsidRPr="004017A1">
              <w:rPr>
                <w:color w:val="auto"/>
              </w:rPr>
              <w:t>In generieke zin kunnen deze user</w:t>
            </w:r>
            <w:r w:rsidR="009D04D5" w:rsidRPr="004017A1">
              <w:rPr>
                <w:color w:val="auto"/>
              </w:rPr>
              <w:t xml:space="preserve"> </w:t>
            </w:r>
            <w:r w:rsidRPr="004017A1">
              <w:rPr>
                <w:color w:val="auto"/>
              </w:rPr>
              <w:t>stories als voorbeeld gebruikt worden voor vergelijkbare type objecten en onderdelen daarvan.</w:t>
            </w:r>
          </w:p>
          <w:p w14:paraId="7A150575" w14:textId="1B56F7C6" w:rsidR="009D04D5" w:rsidRPr="00F20637" w:rsidRDefault="009D04D5" w:rsidP="004017A1">
            <w:pPr>
              <w:jc w:val="both"/>
              <w:cnfStyle w:val="000000000000" w:firstRow="0" w:lastRow="0" w:firstColumn="0" w:lastColumn="0" w:oddVBand="0" w:evenVBand="0" w:oddHBand="0" w:evenHBand="0" w:firstRowFirstColumn="0" w:firstRowLastColumn="0" w:lastRowFirstColumn="0" w:lastRowLastColumn="0"/>
              <w:rPr>
                <w:color w:val="auto"/>
              </w:rPr>
            </w:pPr>
            <w:r w:rsidRPr="004017A1">
              <w:rPr>
                <w:color w:val="auto"/>
              </w:rPr>
              <w:t xml:space="preserve">De vastlegging van de informatiebehoefte en </w:t>
            </w:r>
            <w:r w:rsidR="004017A1">
              <w:rPr>
                <w:color w:val="auto"/>
              </w:rPr>
              <w:t>u</w:t>
            </w:r>
            <w:r w:rsidRPr="004017A1">
              <w:rPr>
                <w:color w:val="auto"/>
              </w:rPr>
              <w:t xml:space="preserve">ser </w:t>
            </w:r>
            <w:r w:rsidR="004017A1">
              <w:rPr>
                <w:color w:val="auto"/>
              </w:rPr>
              <w:t>s</w:t>
            </w:r>
            <w:r w:rsidRPr="004017A1">
              <w:rPr>
                <w:color w:val="auto"/>
              </w:rPr>
              <w:t xml:space="preserve">tories gebeurd in Microsoft Access. </w:t>
            </w:r>
          </w:p>
        </w:tc>
      </w:tr>
      <w:tr w:rsidR="000413C5" w:rsidRPr="006A13D1" w14:paraId="43E904D7"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pct"/>
            <w:shd w:val="clear" w:color="auto" w:fill="auto"/>
          </w:tcPr>
          <w:p w14:paraId="0506EA81" w14:textId="77777777" w:rsidR="006D7CCA" w:rsidRDefault="36317C04" w:rsidP="00FD1844">
            <w:pPr>
              <w:jc w:val="both"/>
              <w:rPr>
                <w:b w:val="0"/>
                <w:bCs w:val="0"/>
              </w:rPr>
            </w:pPr>
            <w:r>
              <w:t>Vastlegging en</w:t>
            </w:r>
          </w:p>
          <w:p w14:paraId="15AFFCF4" w14:textId="107C20E7" w:rsidR="000413C5" w:rsidRDefault="36317C04" w:rsidP="00FD1844">
            <w:pPr>
              <w:jc w:val="both"/>
            </w:pPr>
            <w:r>
              <w:t xml:space="preserve"> borging data</w:t>
            </w:r>
          </w:p>
        </w:tc>
        <w:tc>
          <w:tcPr>
            <w:tcW w:w="3959" w:type="pct"/>
            <w:shd w:val="clear" w:color="auto" w:fill="auto"/>
          </w:tcPr>
          <w:p w14:paraId="3FED8ED1" w14:textId="3BAE665B" w:rsidR="004017A1" w:rsidRPr="004017A1" w:rsidRDefault="004017A1" w:rsidP="004017A1">
            <w:pPr>
              <w:jc w:val="both"/>
              <w:cnfStyle w:val="000000100000" w:firstRow="0" w:lastRow="0" w:firstColumn="0" w:lastColumn="0" w:oddVBand="0" w:evenVBand="0" w:oddHBand="1" w:evenHBand="0" w:firstRowFirstColumn="0" w:firstRowLastColumn="0" w:lastRowFirstColumn="0" w:lastRowLastColumn="0"/>
              <w:rPr>
                <w:color w:val="auto"/>
              </w:rPr>
            </w:pPr>
            <w:r w:rsidRPr="004017A1">
              <w:rPr>
                <w:color w:val="auto"/>
              </w:rPr>
              <w:t>Alle user stories worden vastgelegd in de MS Access bibliotheek.</w:t>
            </w:r>
          </w:p>
          <w:p w14:paraId="0ECE965F" w14:textId="6AD1AB36" w:rsidR="004017A1" w:rsidRPr="004017A1" w:rsidRDefault="004017A1" w:rsidP="004017A1">
            <w:pPr>
              <w:jc w:val="both"/>
              <w:cnfStyle w:val="000000100000" w:firstRow="0" w:lastRow="0" w:firstColumn="0" w:lastColumn="0" w:oddVBand="0" w:evenVBand="0" w:oddHBand="1" w:evenHBand="0" w:firstRowFirstColumn="0" w:firstRowLastColumn="0" w:lastRowFirstColumn="0" w:lastRowLastColumn="0"/>
              <w:rPr>
                <w:color w:val="auto"/>
              </w:rPr>
            </w:pPr>
            <w:r w:rsidRPr="004017A1">
              <w:rPr>
                <w:color w:val="auto"/>
              </w:rPr>
              <w:t>Alle user stories zijn voorzien van een unieke User Story ID en hebben een koppeling met de Technische Decompositie (ook middels een ID) en met de reeds binnen RWS bekende AM-processen.</w:t>
            </w:r>
          </w:p>
          <w:p w14:paraId="26946B9E" w14:textId="77777777" w:rsidR="00D03842" w:rsidRPr="004017A1" w:rsidRDefault="00D03842" w:rsidP="00FD1844">
            <w:pPr>
              <w:jc w:val="both"/>
              <w:cnfStyle w:val="000000100000" w:firstRow="0" w:lastRow="0" w:firstColumn="0" w:lastColumn="0" w:oddVBand="0" w:evenVBand="0" w:oddHBand="1" w:evenHBand="0" w:firstRowFirstColumn="0" w:firstRowLastColumn="0" w:lastRowFirstColumn="0" w:lastRowLastColumn="0"/>
              <w:rPr>
                <w:color w:val="auto"/>
              </w:rPr>
            </w:pPr>
          </w:p>
          <w:p w14:paraId="4422CEFA" w14:textId="77777777" w:rsidR="008E161B"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4017A1">
              <w:rPr>
                <w:color w:val="auto"/>
              </w:rPr>
              <w:t xml:space="preserve">De </w:t>
            </w:r>
            <w:r w:rsidR="008E161B">
              <w:rPr>
                <w:color w:val="auto"/>
              </w:rPr>
              <w:t>u</w:t>
            </w:r>
            <w:r w:rsidRPr="004017A1">
              <w:rPr>
                <w:color w:val="auto"/>
              </w:rPr>
              <w:t xml:space="preserve">ser </w:t>
            </w:r>
            <w:r w:rsidR="008E161B">
              <w:rPr>
                <w:color w:val="auto"/>
              </w:rPr>
              <w:t>s</w:t>
            </w:r>
            <w:r w:rsidRPr="004017A1">
              <w:rPr>
                <w:color w:val="auto"/>
              </w:rPr>
              <w:t xml:space="preserve">tories worden geborgd binnen Rijkswaterstaat en worden gedeeld met </w:t>
            </w:r>
            <w:r w:rsidR="004017A1">
              <w:rPr>
                <w:color w:val="auto"/>
              </w:rPr>
              <w:t>opdrachtnemers</w:t>
            </w:r>
            <w:r w:rsidRPr="004017A1">
              <w:rPr>
                <w:color w:val="auto"/>
              </w:rPr>
              <w:t xml:space="preserve"> via Vector. </w:t>
            </w:r>
          </w:p>
          <w:p w14:paraId="6AB5F4C1" w14:textId="77777777" w:rsidR="00A2065F"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4017A1">
              <w:rPr>
                <w:color w:val="auto"/>
              </w:rPr>
              <w:t xml:space="preserve">Vector is een open source platform waar externen de lijst met </w:t>
            </w:r>
            <w:r w:rsidR="008E161B">
              <w:rPr>
                <w:color w:val="auto"/>
              </w:rPr>
              <w:t>u</w:t>
            </w:r>
            <w:r w:rsidRPr="004017A1">
              <w:rPr>
                <w:color w:val="auto"/>
              </w:rPr>
              <w:t xml:space="preserve">ser </w:t>
            </w:r>
            <w:r w:rsidR="008E161B">
              <w:rPr>
                <w:color w:val="auto"/>
              </w:rPr>
              <w:t>s</w:t>
            </w:r>
            <w:r w:rsidRPr="004017A1">
              <w:rPr>
                <w:color w:val="auto"/>
              </w:rPr>
              <w:t xml:space="preserve">tories kunnen bekijken, ook hebben ze daar de optie om een wijzigingsverzoek te doen of een nieuwe </w:t>
            </w:r>
            <w:r w:rsidR="00A2065F">
              <w:rPr>
                <w:color w:val="auto"/>
              </w:rPr>
              <w:t>u</w:t>
            </w:r>
            <w:r w:rsidRPr="004017A1">
              <w:rPr>
                <w:color w:val="auto"/>
              </w:rPr>
              <w:t xml:space="preserve">ser </w:t>
            </w:r>
            <w:r w:rsidR="00A2065F">
              <w:rPr>
                <w:color w:val="auto"/>
              </w:rPr>
              <w:t>s</w:t>
            </w:r>
            <w:r w:rsidRPr="004017A1">
              <w:rPr>
                <w:color w:val="auto"/>
              </w:rPr>
              <w:t xml:space="preserve">tory toe te voegen. </w:t>
            </w:r>
          </w:p>
          <w:p w14:paraId="1B87CDA5" w14:textId="69C2A161" w:rsidR="00D03842" w:rsidRPr="00EC54A9" w:rsidRDefault="36317C04" w:rsidP="36317C04">
            <w:pPr>
              <w:jc w:val="both"/>
              <w:cnfStyle w:val="000000100000" w:firstRow="0" w:lastRow="0" w:firstColumn="0" w:lastColumn="0" w:oddVBand="0" w:evenVBand="0" w:oddHBand="1" w:evenHBand="0" w:firstRowFirstColumn="0" w:firstRowLastColumn="0" w:lastRowFirstColumn="0" w:lastRowLastColumn="0"/>
              <w:rPr>
                <w:color w:val="BF8F00" w:themeColor="accent4" w:themeShade="BF"/>
              </w:rPr>
            </w:pPr>
            <w:r w:rsidRPr="004017A1">
              <w:rPr>
                <w:color w:val="auto"/>
              </w:rPr>
              <w:t>Rijkswaterstaat is de eigenaar van deze bibliotheek en dat is geborgd binnen het centrale programmateam</w:t>
            </w:r>
            <w:r w:rsidRPr="36317C04">
              <w:rPr>
                <w:color w:val="BF8F00" w:themeColor="accent4" w:themeShade="BF"/>
              </w:rPr>
              <w:t xml:space="preserve">. </w:t>
            </w:r>
          </w:p>
        </w:tc>
      </w:tr>
    </w:tbl>
    <w:p w14:paraId="5D6B7409" w14:textId="70C150FD" w:rsidR="00A318D8" w:rsidRDefault="00A318D8" w:rsidP="000413C5">
      <w:pPr>
        <w:jc w:val="both"/>
      </w:pPr>
    </w:p>
    <w:p w14:paraId="434CF983" w14:textId="77777777" w:rsidR="00A318D8" w:rsidRDefault="00A318D8">
      <w:pPr>
        <w:spacing w:line="240" w:lineRule="auto"/>
      </w:pPr>
      <w:r>
        <w:br w:type="page"/>
      </w:r>
    </w:p>
    <w:p w14:paraId="0E65C19D" w14:textId="77777777" w:rsidR="000413C5" w:rsidRPr="006A13D1" w:rsidRDefault="000413C5" w:rsidP="000413C5">
      <w:pPr>
        <w:jc w:val="both"/>
      </w:pPr>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930"/>
      </w:tblGrid>
      <w:tr w:rsidR="000413C5" w:rsidRPr="00A02AF1" w14:paraId="54230904"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tcBorders>
              <w:top w:val="single" w:sz="4" w:space="0" w:color="auto"/>
              <w:left w:val="single" w:sz="4" w:space="0" w:color="auto"/>
              <w:bottom w:val="single" w:sz="4" w:space="0" w:color="auto"/>
              <w:right w:val="single" w:sz="4" w:space="0" w:color="auto"/>
            </w:tcBorders>
            <w:shd w:val="clear" w:color="auto" w:fill="385623"/>
          </w:tcPr>
          <w:p w14:paraId="7E4F657E" w14:textId="01DCE763" w:rsidR="000413C5" w:rsidRPr="00A02AF1"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2.4.2</w:t>
            </w:r>
          </w:p>
        </w:tc>
        <w:tc>
          <w:tcPr>
            <w:tcW w:w="3890" w:type="pct"/>
            <w:tcBorders>
              <w:top w:val="single" w:sz="4" w:space="0" w:color="auto"/>
              <w:left w:val="single" w:sz="4" w:space="0" w:color="auto"/>
              <w:bottom w:val="single" w:sz="4" w:space="0" w:color="auto"/>
              <w:right w:val="single" w:sz="4" w:space="0" w:color="auto"/>
            </w:tcBorders>
            <w:shd w:val="clear" w:color="auto" w:fill="385623"/>
          </w:tcPr>
          <w:p w14:paraId="46F58603" w14:textId="77777777" w:rsidR="000413C5" w:rsidRPr="00A02AF1" w:rsidRDefault="237BA158" w:rsidP="36317C04">
            <w:pPr>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237BA158">
              <w:rPr>
                <w:color w:val="FFFFFF" w:themeColor="background1"/>
              </w:rPr>
              <w:t>PER PRESTATIEKILLER: IS DATA BESCHIKBAAR IN DE JUISTE KWALITEIT?</w:t>
            </w:r>
          </w:p>
        </w:tc>
      </w:tr>
      <w:tr w:rsidR="000413C5" w:rsidRPr="004807FA" w14:paraId="11D50B30"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tcBorders>
            <w:shd w:val="clear" w:color="auto" w:fill="D9D9D9" w:themeFill="background1" w:themeFillShade="D9"/>
          </w:tcPr>
          <w:p w14:paraId="5F1DB5D1" w14:textId="77777777" w:rsidR="000413C5" w:rsidRPr="004807FA" w:rsidRDefault="36317C04" w:rsidP="00FD1844">
            <w:pPr>
              <w:jc w:val="both"/>
              <w:rPr>
                <w:bCs w:val="0"/>
              </w:rPr>
            </w:pPr>
            <w:r>
              <w:t>WERKWIJZE</w:t>
            </w:r>
          </w:p>
        </w:tc>
      </w:tr>
      <w:tr w:rsidR="000413C5" w:rsidRPr="0037591D" w14:paraId="38020687" w14:textId="77777777" w:rsidTr="006D7CCA">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351AF85F" w14:textId="77777777" w:rsidR="000413C5" w:rsidRPr="00177C0D" w:rsidRDefault="36317C04" w:rsidP="001A7387">
            <w:pPr>
              <w:rPr>
                <w:b w:val="0"/>
                <w:bCs w:val="0"/>
                <w:lang w:val="en-US"/>
              </w:rPr>
            </w:pPr>
            <w:r>
              <w:t>Wat?</w:t>
            </w:r>
          </w:p>
          <w:p w14:paraId="66B7165F" w14:textId="77777777" w:rsidR="000413C5" w:rsidRDefault="000413C5" w:rsidP="001A7387"/>
        </w:tc>
        <w:tc>
          <w:tcPr>
            <w:tcW w:w="3890" w:type="pct"/>
            <w:shd w:val="clear" w:color="auto" w:fill="auto"/>
          </w:tcPr>
          <w:p w14:paraId="18E22DC1" w14:textId="10CFC7E3" w:rsidR="000413C5" w:rsidRPr="00DA1EF6" w:rsidRDefault="36317C04" w:rsidP="36317C04">
            <w:pPr>
              <w:jc w:val="both"/>
              <w:cnfStyle w:val="000000000000" w:firstRow="0" w:lastRow="0" w:firstColumn="0" w:lastColumn="0" w:oddVBand="0" w:evenVBand="0" w:oddHBand="0" w:evenHBand="0" w:firstRowFirstColumn="0" w:firstRowLastColumn="0" w:lastRowFirstColumn="0" w:lastRowLastColumn="0"/>
              <w:rPr>
                <w:color w:val="FF0000"/>
              </w:rPr>
            </w:pPr>
            <w:r w:rsidRPr="004017A1">
              <w:rPr>
                <w:color w:val="auto"/>
              </w:rPr>
              <w:t>Voordat de uitwerking/visualisatie van de user</w:t>
            </w:r>
            <w:r w:rsidR="004017A1">
              <w:rPr>
                <w:color w:val="auto"/>
              </w:rPr>
              <w:t xml:space="preserve"> </w:t>
            </w:r>
            <w:r w:rsidRPr="004017A1">
              <w:rPr>
                <w:color w:val="auto"/>
              </w:rPr>
              <w:t xml:space="preserve">stories in het dashboard begint is het wenselijk te weten of de data beschikbaar, </w:t>
            </w:r>
            <w:r w:rsidR="00BD60A4">
              <w:rPr>
                <w:color w:val="auto"/>
              </w:rPr>
              <w:t xml:space="preserve">te ontsluiten </w:t>
            </w:r>
            <w:r w:rsidRPr="004017A1">
              <w:rPr>
                <w:color w:val="auto"/>
              </w:rPr>
              <w:t>en van voldoende kwaliteit is. Door dit vooraf te bepalen wordt bekend of bepaalde faalwijzen meetbaar zijn met de huidige installatie, of dat additionele sensoren nodig zijn. Het aanbrengen van additionele sensoren zal ook kosten met zich mee brengen, welke worden toegevoegd aan de kosten-baten analyse in 2.4.3.</w:t>
            </w:r>
          </w:p>
        </w:tc>
      </w:tr>
      <w:tr w:rsidR="000413C5" w:rsidRPr="004807FA" w14:paraId="174D7CAC" w14:textId="77777777" w:rsidTr="006D7CCA">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40C13279" w14:textId="77777777" w:rsidR="000413C5" w:rsidRDefault="36317C04" w:rsidP="001A7387">
            <w:r>
              <w:t>Met wie?</w:t>
            </w:r>
          </w:p>
          <w:p w14:paraId="4EBA2618" w14:textId="77777777" w:rsidR="000413C5" w:rsidRDefault="000413C5" w:rsidP="001A7387"/>
          <w:p w14:paraId="56545443" w14:textId="77777777" w:rsidR="000413C5" w:rsidRDefault="000413C5" w:rsidP="001A7387"/>
        </w:tc>
        <w:tc>
          <w:tcPr>
            <w:tcW w:w="3890" w:type="pct"/>
            <w:shd w:val="clear" w:color="auto" w:fill="auto"/>
          </w:tcPr>
          <w:tbl>
            <w:tblPr>
              <w:tblStyle w:val="Tabelraster"/>
              <w:tblW w:w="4706" w:type="dxa"/>
              <w:tblLook w:val="04A0" w:firstRow="1" w:lastRow="0" w:firstColumn="1" w:lastColumn="0" w:noHBand="0" w:noVBand="1"/>
            </w:tblPr>
            <w:tblGrid>
              <w:gridCol w:w="342"/>
              <w:gridCol w:w="4364"/>
            </w:tblGrid>
            <w:tr w:rsidR="000413C5" w:rsidRPr="00D64331" w14:paraId="25859BB9" w14:textId="77777777" w:rsidTr="00EC6DA1">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7C317D9B" w14:textId="77777777" w:rsidR="000413C5" w:rsidRPr="00CF39FB" w:rsidRDefault="36317C04" w:rsidP="00FD1844">
                  <w:pPr>
                    <w:jc w:val="both"/>
                    <w:rPr>
                      <w:b w:val="0"/>
                    </w:rPr>
                  </w:pPr>
                  <w:r>
                    <w:rPr>
                      <w:b w:val="0"/>
                    </w:rPr>
                    <w:t>R</w:t>
                  </w:r>
                </w:p>
              </w:tc>
              <w:tc>
                <w:tcPr>
                  <w:tcW w:w="4393" w:type="dxa"/>
                  <w:shd w:val="clear" w:color="auto" w:fill="A6A6A6" w:themeFill="background1" w:themeFillShade="A6"/>
                </w:tcPr>
                <w:p w14:paraId="11AC9966" w14:textId="1C9221F9" w:rsidR="000413C5" w:rsidRPr="00CF39FB" w:rsidRDefault="00300BD2" w:rsidP="00FD1844">
                  <w:pPr>
                    <w:jc w:val="both"/>
                    <w:rPr>
                      <w:b w:val="0"/>
                    </w:rPr>
                  </w:pPr>
                  <w:r w:rsidRPr="00300BD2">
                    <w:rPr>
                      <w:b w:val="0"/>
                    </w:rPr>
                    <w:t>Maintenance Engineer (Regio)</w:t>
                  </w:r>
                </w:p>
              </w:tc>
            </w:tr>
            <w:tr w:rsidR="000413C5" w:rsidRPr="00D64331" w14:paraId="7F1DEED4" w14:textId="77777777" w:rsidTr="00EC6DA1">
              <w:tc>
                <w:tcPr>
                  <w:tcW w:w="313" w:type="dxa"/>
                  <w:shd w:val="clear" w:color="auto" w:fill="BFBFBF" w:themeFill="background1" w:themeFillShade="BF"/>
                </w:tcPr>
                <w:p w14:paraId="11B3CE7E" w14:textId="77777777" w:rsidR="000413C5" w:rsidRPr="00CF39FB" w:rsidRDefault="36317C04" w:rsidP="00FD1844">
                  <w:pPr>
                    <w:jc w:val="both"/>
                    <w:rPr>
                      <w:bCs/>
                    </w:rPr>
                  </w:pPr>
                  <w:r>
                    <w:t>A</w:t>
                  </w:r>
                </w:p>
              </w:tc>
              <w:tc>
                <w:tcPr>
                  <w:tcW w:w="4393" w:type="dxa"/>
                  <w:shd w:val="clear" w:color="auto" w:fill="BFBFBF" w:themeFill="background1" w:themeFillShade="BF"/>
                </w:tcPr>
                <w:p w14:paraId="3A0579C9" w14:textId="7ADC4F20" w:rsidR="000413C5" w:rsidRPr="00CF39FB" w:rsidRDefault="001C092B" w:rsidP="00FD1844">
                  <w:pPr>
                    <w:jc w:val="both"/>
                    <w:rPr>
                      <w:bCs/>
                    </w:rPr>
                  </w:pPr>
                  <w:r>
                    <w:t>Assetmanager (Regio)</w:t>
                  </w:r>
                </w:p>
              </w:tc>
            </w:tr>
            <w:tr w:rsidR="000413C5" w:rsidRPr="00D64331" w14:paraId="3ACDB367" w14:textId="77777777" w:rsidTr="00EC6DA1">
              <w:tc>
                <w:tcPr>
                  <w:tcW w:w="313" w:type="dxa"/>
                  <w:shd w:val="clear" w:color="auto" w:fill="D9D9D9" w:themeFill="background1" w:themeFillShade="D9"/>
                </w:tcPr>
                <w:p w14:paraId="3A6040EA" w14:textId="77777777" w:rsidR="000413C5" w:rsidRPr="00CF39FB" w:rsidRDefault="36317C04" w:rsidP="00FD1844">
                  <w:pPr>
                    <w:jc w:val="both"/>
                    <w:rPr>
                      <w:bCs/>
                    </w:rPr>
                  </w:pPr>
                  <w:r>
                    <w:t>S</w:t>
                  </w:r>
                </w:p>
              </w:tc>
              <w:tc>
                <w:tcPr>
                  <w:tcW w:w="4393" w:type="dxa"/>
                  <w:shd w:val="clear" w:color="auto" w:fill="D9D9D9" w:themeFill="background1" w:themeFillShade="D9"/>
                </w:tcPr>
                <w:p w14:paraId="40F01DE7" w14:textId="70D47383" w:rsidR="00F606D2" w:rsidRPr="00404DDC" w:rsidRDefault="36317C04" w:rsidP="36317C04">
                  <w:pPr>
                    <w:jc w:val="both"/>
                    <w:rPr>
                      <w:color w:val="auto"/>
                      <w:lang w:val="en-US"/>
                    </w:rPr>
                  </w:pPr>
                  <w:r w:rsidRPr="00404DDC">
                    <w:rPr>
                      <w:color w:val="auto"/>
                      <w:lang w:val="en-US"/>
                    </w:rPr>
                    <w:t>Data-</w:t>
                  </w:r>
                  <w:proofErr w:type="spellStart"/>
                  <w:r w:rsidR="00F606D2" w:rsidRPr="00404DDC">
                    <w:rPr>
                      <w:color w:val="auto"/>
                      <w:lang w:val="en-US"/>
                    </w:rPr>
                    <w:t>A</w:t>
                  </w:r>
                  <w:r w:rsidRPr="00404DDC">
                    <w:rPr>
                      <w:color w:val="auto"/>
                      <w:lang w:val="en-US"/>
                    </w:rPr>
                    <w:t>nalist</w:t>
                  </w:r>
                  <w:proofErr w:type="spellEnd"/>
                </w:p>
                <w:p w14:paraId="148C2609" w14:textId="77777777" w:rsidR="000413C5" w:rsidRPr="00404DDC" w:rsidRDefault="00F606D2" w:rsidP="36317C04">
                  <w:pPr>
                    <w:jc w:val="both"/>
                    <w:rPr>
                      <w:color w:val="auto"/>
                      <w:lang w:val="en-US"/>
                    </w:rPr>
                  </w:pPr>
                  <w:r w:rsidRPr="00404DDC">
                    <w:rPr>
                      <w:color w:val="auto"/>
                      <w:lang w:val="en-US"/>
                    </w:rPr>
                    <w:t>Data-S</w:t>
                  </w:r>
                  <w:r w:rsidR="36317C04" w:rsidRPr="00404DDC">
                    <w:rPr>
                      <w:color w:val="auto"/>
                      <w:lang w:val="en-US"/>
                    </w:rPr>
                    <w:t>cientist</w:t>
                  </w:r>
                </w:p>
                <w:p w14:paraId="3D25C29C" w14:textId="77777777" w:rsidR="00F20637" w:rsidRPr="00404DDC" w:rsidRDefault="00F20637" w:rsidP="36317C04">
                  <w:pPr>
                    <w:jc w:val="both"/>
                    <w:rPr>
                      <w:color w:val="auto"/>
                      <w:lang w:val="en-US"/>
                    </w:rPr>
                  </w:pPr>
                  <w:proofErr w:type="spellStart"/>
                  <w:r w:rsidRPr="00404DDC">
                    <w:rPr>
                      <w:color w:val="auto"/>
                      <w:lang w:val="en-US"/>
                    </w:rPr>
                    <w:t>Productmanager</w:t>
                  </w:r>
                  <w:proofErr w:type="spellEnd"/>
                  <w:r w:rsidRPr="00404DDC">
                    <w:rPr>
                      <w:color w:val="auto"/>
                      <w:lang w:val="en-US"/>
                    </w:rPr>
                    <w:t xml:space="preserve"> DGAM service</w:t>
                  </w:r>
                </w:p>
                <w:p w14:paraId="19A71B44" w14:textId="58D75095" w:rsidR="00F20637" w:rsidRPr="00BD60A4" w:rsidRDefault="00F20637" w:rsidP="36317C04">
                  <w:pPr>
                    <w:jc w:val="both"/>
                    <w:rPr>
                      <w:color w:val="auto"/>
                    </w:rPr>
                  </w:pPr>
                  <w:r>
                    <w:rPr>
                      <w:color w:val="auto"/>
                    </w:rPr>
                    <w:t>Onderhoudsdeskundige (PPO)</w:t>
                  </w:r>
                </w:p>
              </w:tc>
            </w:tr>
            <w:tr w:rsidR="000413C5" w:rsidRPr="00D64331" w14:paraId="10FC9C1D" w14:textId="77777777" w:rsidTr="00963588">
              <w:tc>
                <w:tcPr>
                  <w:tcW w:w="313" w:type="dxa"/>
                </w:tcPr>
                <w:p w14:paraId="00685D00" w14:textId="77777777" w:rsidR="000413C5" w:rsidRPr="00CF39FB" w:rsidRDefault="36317C04" w:rsidP="00FD1844">
                  <w:pPr>
                    <w:jc w:val="both"/>
                    <w:rPr>
                      <w:bCs/>
                    </w:rPr>
                  </w:pPr>
                  <w:r>
                    <w:t>C</w:t>
                  </w:r>
                </w:p>
              </w:tc>
              <w:tc>
                <w:tcPr>
                  <w:tcW w:w="4393" w:type="dxa"/>
                </w:tcPr>
                <w:p w14:paraId="3EC46FAA" w14:textId="0EF586DC" w:rsidR="000413C5" w:rsidRPr="00CF39FB" w:rsidRDefault="00F20637" w:rsidP="00FD1844">
                  <w:pPr>
                    <w:jc w:val="both"/>
                    <w:rPr>
                      <w:bCs/>
                    </w:rPr>
                  </w:pPr>
                  <w:r>
                    <w:rPr>
                      <w:bCs/>
                    </w:rPr>
                    <w:t>ODS Service manager</w:t>
                  </w:r>
                </w:p>
              </w:tc>
            </w:tr>
            <w:tr w:rsidR="000413C5" w:rsidRPr="00D64331" w14:paraId="70729335" w14:textId="77777777" w:rsidTr="00963588">
              <w:tc>
                <w:tcPr>
                  <w:tcW w:w="313" w:type="dxa"/>
                </w:tcPr>
                <w:p w14:paraId="45FDADBF" w14:textId="77777777" w:rsidR="000413C5" w:rsidRPr="00CF39FB" w:rsidRDefault="36317C04" w:rsidP="00FD1844">
                  <w:pPr>
                    <w:jc w:val="both"/>
                    <w:rPr>
                      <w:bCs/>
                    </w:rPr>
                  </w:pPr>
                  <w:r>
                    <w:t>I</w:t>
                  </w:r>
                </w:p>
              </w:tc>
              <w:tc>
                <w:tcPr>
                  <w:tcW w:w="4393" w:type="dxa"/>
                </w:tcPr>
                <w:p w14:paraId="2FFF4E7B" w14:textId="77777777" w:rsidR="000413C5" w:rsidRPr="00CF39FB" w:rsidRDefault="000413C5" w:rsidP="00FD1844">
                  <w:pPr>
                    <w:jc w:val="both"/>
                    <w:rPr>
                      <w:bCs/>
                    </w:rPr>
                  </w:pPr>
                </w:p>
              </w:tc>
            </w:tr>
          </w:tbl>
          <w:p w14:paraId="76863FE0" w14:textId="77777777" w:rsidR="000413C5" w:rsidRPr="00A02AF1" w:rsidRDefault="000413C5" w:rsidP="00FD1844">
            <w:pPr>
              <w:jc w:val="both"/>
              <w:cnfStyle w:val="000000100000" w:firstRow="0" w:lastRow="0" w:firstColumn="0" w:lastColumn="0" w:oddVBand="0" w:evenVBand="0" w:oddHBand="1" w:evenHBand="0" w:firstRowFirstColumn="0" w:firstRowLastColumn="0" w:lastRowFirstColumn="0" w:lastRowLastColumn="0"/>
            </w:pPr>
          </w:p>
        </w:tc>
      </w:tr>
      <w:tr w:rsidR="000413C5" w:rsidRPr="004807FA" w14:paraId="31584C4F" w14:textId="77777777" w:rsidTr="006D7CCA">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12B4958C" w14:textId="77777777" w:rsidR="000413C5" w:rsidRPr="002067F8" w:rsidRDefault="36317C04" w:rsidP="001A7387">
            <w:pPr>
              <w:rPr>
                <w:b w:val="0"/>
                <w:bCs w:val="0"/>
              </w:rPr>
            </w:pPr>
            <w:r>
              <w:t>Hoe en waarmee?</w:t>
            </w:r>
          </w:p>
          <w:p w14:paraId="34D9E524" w14:textId="77777777" w:rsidR="000413C5" w:rsidRDefault="000413C5" w:rsidP="001A7387"/>
        </w:tc>
        <w:tc>
          <w:tcPr>
            <w:tcW w:w="3890" w:type="pct"/>
            <w:shd w:val="clear" w:color="auto" w:fill="auto"/>
          </w:tcPr>
          <w:p w14:paraId="26386248" w14:textId="77777777" w:rsidR="000413C5" w:rsidRPr="00BD60A4" w:rsidRDefault="36317C04" w:rsidP="36317C04">
            <w:pPr>
              <w:jc w:val="both"/>
              <w:cnfStyle w:val="000000000000" w:firstRow="0" w:lastRow="0" w:firstColumn="0" w:lastColumn="0" w:oddVBand="0" w:evenVBand="0" w:oddHBand="0" w:evenHBand="0" w:firstRowFirstColumn="0" w:firstRowLastColumn="0" w:lastRowFirstColumn="0" w:lastRowLastColumn="0"/>
              <w:rPr>
                <w:b/>
                <w:bCs/>
                <w:color w:val="auto"/>
              </w:rPr>
            </w:pPr>
            <w:r w:rsidRPr="00BD60A4">
              <w:rPr>
                <w:b/>
                <w:bCs/>
                <w:color w:val="auto"/>
              </w:rPr>
              <w:t>Beschikbaarheid:</w:t>
            </w:r>
          </w:p>
          <w:p w14:paraId="5C1F3394" w14:textId="7C573D80" w:rsidR="000413C5" w:rsidRPr="00BD60A4" w:rsidRDefault="36317C04" w:rsidP="00FD1844">
            <w:pPr>
              <w:jc w:val="both"/>
              <w:cnfStyle w:val="000000000000" w:firstRow="0" w:lastRow="0" w:firstColumn="0" w:lastColumn="0" w:oddVBand="0" w:evenVBand="0" w:oddHBand="0" w:evenHBand="0" w:firstRowFirstColumn="0" w:firstRowLastColumn="0" w:lastRowFirstColumn="0" w:lastRowLastColumn="0"/>
              <w:rPr>
                <w:color w:val="auto"/>
              </w:rPr>
            </w:pPr>
            <w:r w:rsidRPr="00BD60A4">
              <w:rPr>
                <w:color w:val="auto"/>
              </w:rPr>
              <w:t xml:space="preserve">Het ingevulde Deep Dive document bevat een lijst van te meten grootheden. Tijdens de laatste sessie met alle betrokken experts kan deze lijst nagelopen worden, waarbij wordt bepaald of de parameters in de huidige staat van het systeem te ontsluiten zijn. Daar waar men niet zeker is, kan de ME zich verdiepen in de volgende ontwerpdocumentatie om te achterhalen of sensoren wel of niet aanwezig zijn; </w:t>
            </w:r>
          </w:p>
          <w:p w14:paraId="340AA349" w14:textId="77777777" w:rsidR="000413C5" w:rsidRPr="00BD60A4" w:rsidRDefault="36317C04"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color w:val="auto"/>
              </w:rPr>
            </w:pPr>
            <w:r w:rsidRPr="00BD60A4">
              <w:rPr>
                <w:color w:val="auto"/>
              </w:rPr>
              <w:t>ODS taglijst/vertaaltabellen</w:t>
            </w:r>
          </w:p>
          <w:p w14:paraId="1726FE4A" w14:textId="77777777" w:rsidR="000413C5" w:rsidRPr="00BD60A4" w:rsidRDefault="36317C04"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color w:val="auto"/>
              </w:rPr>
            </w:pPr>
            <w:r w:rsidRPr="00BD60A4">
              <w:rPr>
                <w:color w:val="auto"/>
              </w:rPr>
              <w:t>SCADA taglijst</w:t>
            </w:r>
          </w:p>
          <w:p w14:paraId="4DF61D65" w14:textId="77777777" w:rsidR="000413C5" w:rsidRPr="00BD60A4" w:rsidRDefault="36317C04"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color w:val="auto"/>
              </w:rPr>
            </w:pPr>
            <w:r w:rsidRPr="00BD60A4">
              <w:rPr>
                <w:color w:val="auto"/>
              </w:rPr>
              <w:t>Bouwtekeningen</w:t>
            </w:r>
          </w:p>
          <w:p w14:paraId="75D29497" w14:textId="023181D4" w:rsidR="000413C5" w:rsidRPr="00BD60A4" w:rsidRDefault="36317C04" w:rsidP="00FD1844">
            <w:pPr>
              <w:jc w:val="both"/>
              <w:cnfStyle w:val="000000000000" w:firstRow="0" w:lastRow="0" w:firstColumn="0" w:lastColumn="0" w:oddVBand="0" w:evenVBand="0" w:oddHBand="0" w:evenHBand="0" w:firstRowFirstColumn="0" w:firstRowLastColumn="0" w:lastRowFirstColumn="0" w:lastRowLastColumn="0"/>
              <w:rPr>
                <w:color w:val="auto"/>
              </w:rPr>
            </w:pPr>
            <w:r w:rsidRPr="00BD60A4">
              <w:rPr>
                <w:color w:val="auto"/>
              </w:rPr>
              <w:t>Daar waar sensoren via SCADA beschikbaar maar niet ontsloten zijn, moeten deze ontsloten worden naar ODS. Als sensoren niet beschikbaar zijn, kan na het aanvullen van de kosten-baten analyse (2.4.3.) besloten worden additionele sensoren te installeren.</w:t>
            </w:r>
          </w:p>
          <w:p w14:paraId="2A9B4A16" w14:textId="77777777" w:rsidR="000413C5" w:rsidRPr="00BD60A4" w:rsidRDefault="000413C5" w:rsidP="00FD1844">
            <w:pPr>
              <w:jc w:val="both"/>
              <w:cnfStyle w:val="000000000000" w:firstRow="0" w:lastRow="0" w:firstColumn="0" w:lastColumn="0" w:oddVBand="0" w:evenVBand="0" w:oddHBand="0" w:evenHBand="0" w:firstRowFirstColumn="0" w:firstRowLastColumn="0" w:lastRowFirstColumn="0" w:lastRowLastColumn="0"/>
              <w:rPr>
                <w:color w:val="auto"/>
              </w:rPr>
            </w:pPr>
          </w:p>
          <w:p w14:paraId="2275F0C1" w14:textId="77777777" w:rsidR="000413C5" w:rsidRPr="00BD60A4" w:rsidRDefault="36317C04" w:rsidP="36317C04">
            <w:pPr>
              <w:jc w:val="both"/>
              <w:cnfStyle w:val="000000000000" w:firstRow="0" w:lastRow="0" w:firstColumn="0" w:lastColumn="0" w:oddVBand="0" w:evenVBand="0" w:oddHBand="0" w:evenHBand="0" w:firstRowFirstColumn="0" w:firstRowLastColumn="0" w:lastRowFirstColumn="0" w:lastRowLastColumn="0"/>
              <w:rPr>
                <w:b/>
                <w:bCs/>
                <w:color w:val="auto"/>
              </w:rPr>
            </w:pPr>
            <w:r w:rsidRPr="00BD60A4">
              <w:rPr>
                <w:b/>
                <w:bCs/>
                <w:color w:val="auto"/>
              </w:rPr>
              <w:t>Kwaliteit:</w:t>
            </w:r>
          </w:p>
          <w:p w14:paraId="21A1EFE3" w14:textId="66BE86F2" w:rsidR="000413C5" w:rsidRPr="00BD60A4" w:rsidRDefault="36317C04" w:rsidP="00FD1844">
            <w:pPr>
              <w:jc w:val="both"/>
              <w:cnfStyle w:val="000000000000" w:firstRow="0" w:lastRow="0" w:firstColumn="0" w:lastColumn="0" w:oddVBand="0" w:evenVBand="0" w:oddHBand="0" w:evenHBand="0" w:firstRowFirstColumn="0" w:firstRowLastColumn="0" w:lastRowFirstColumn="0" w:lastRowLastColumn="0"/>
              <w:rPr>
                <w:color w:val="auto"/>
              </w:rPr>
            </w:pPr>
            <w:r w:rsidRPr="00BD60A4">
              <w:rPr>
                <w:color w:val="auto"/>
              </w:rPr>
              <w:t>De vereiste kwaliteit van data is relatief aan de sensor/tag en de faalwijze die men beoogt te monitoren. Kwaliteit kan pas dan bepaald worden wanneer een (kleine) dataset ontsloten en geanalyseerd wordt (indien nodig met behulp van een Data-</w:t>
            </w:r>
            <w:r w:rsidR="00F606D2">
              <w:rPr>
                <w:color w:val="auto"/>
              </w:rPr>
              <w:t>A</w:t>
            </w:r>
            <w:r w:rsidRPr="00BD60A4">
              <w:rPr>
                <w:color w:val="auto"/>
              </w:rPr>
              <w:t>nalist/</w:t>
            </w:r>
            <w:r w:rsidR="00F606D2">
              <w:rPr>
                <w:color w:val="auto"/>
              </w:rPr>
              <w:t>Data-S</w:t>
            </w:r>
            <w:r w:rsidRPr="00BD60A4">
              <w:rPr>
                <w:color w:val="auto"/>
              </w:rPr>
              <w:t xml:space="preserve">cientist). Dit kan beoordeeld worden door middel van het gebruik van betreffende de userstory en expert </w:t>
            </w:r>
            <w:proofErr w:type="spellStart"/>
            <w:r w:rsidRPr="00BD60A4">
              <w:rPr>
                <w:color w:val="auto"/>
              </w:rPr>
              <w:t>judgement</w:t>
            </w:r>
            <w:proofErr w:type="spellEnd"/>
            <w:r w:rsidRPr="00BD60A4">
              <w:rPr>
                <w:color w:val="auto"/>
              </w:rPr>
              <w:t>. Als de kwaliteit ontoereikend is, geldt ook hier dat besloten kan worden om additionele sensoren te installeren. In overleg met opdrachtnemer kan nog bepaald worden of de instellingen van de betreffende sensor aangepast kunnen worden om wel aan de kwaliteitseis te voldoen.</w:t>
            </w:r>
          </w:p>
          <w:p w14:paraId="37E0F4BA" w14:textId="77777777" w:rsidR="000413C5" w:rsidRDefault="000413C5" w:rsidP="00FD1844">
            <w:pPr>
              <w:jc w:val="both"/>
              <w:cnfStyle w:val="000000000000" w:firstRow="0" w:lastRow="0" w:firstColumn="0" w:lastColumn="0" w:oddVBand="0" w:evenVBand="0" w:oddHBand="0" w:evenHBand="0" w:firstRowFirstColumn="0" w:firstRowLastColumn="0" w:lastRowFirstColumn="0" w:lastRowLastColumn="0"/>
            </w:pPr>
          </w:p>
          <w:p w14:paraId="5C7C8DC9" w14:textId="050DF9C5" w:rsidR="000413C5" w:rsidRPr="00A02AF1" w:rsidRDefault="36317C04" w:rsidP="00FD1844">
            <w:pPr>
              <w:jc w:val="both"/>
              <w:cnfStyle w:val="000000000000" w:firstRow="0" w:lastRow="0" w:firstColumn="0" w:lastColumn="0" w:oddVBand="0" w:evenVBand="0" w:oddHBand="0" w:evenHBand="0" w:firstRowFirstColumn="0" w:firstRowLastColumn="0" w:lastRowFirstColumn="0" w:lastRowLastColumn="0"/>
            </w:pPr>
            <w:r w:rsidRPr="00BD60A4">
              <w:rPr>
                <w:i/>
                <w:iCs/>
                <w:color w:val="auto"/>
              </w:rPr>
              <w:t xml:space="preserve">Notitie: In fase 4 bevindt zich een verbetercyclus. Het kan voorkomen dat data toch niet indicatief blijkt voor de gekoppelde faalwijze/SVG. In die verbetercyclus moet dit geanalyseerd en aangepast worden.   </w:t>
            </w:r>
          </w:p>
        </w:tc>
      </w:tr>
      <w:tr w:rsidR="000413C5" w:rsidRPr="004807FA" w14:paraId="2868AC7A"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237448F2" w14:textId="77777777" w:rsidR="000413C5" w:rsidRDefault="36317C04" w:rsidP="001A7387">
            <w:r>
              <w:t>Vastlegging en borging data</w:t>
            </w:r>
          </w:p>
        </w:tc>
        <w:tc>
          <w:tcPr>
            <w:tcW w:w="3890" w:type="pct"/>
            <w:shd w:val="clear" w:color="auto" w:fill="auto"/>
          </w:tcPr>
          <w:p w14:paraId="3F1F2203" w14:textId="3E06DC82" w:rsidR="000413C5" w:rsidRPr="00BD60A4" w:rsidRDefault="36317C04" w:rsidP="00FD1844">
            <w:pPr>
              <w:jc w:val="both"/>
              <w:cnfStyle w:val="000000100000" w:firstRow="0" w:lastRow="0" w:firstColumn="0" w:lastColumn="0" w:oddVBand="0" w:evenVBand="0" w:oddHBand="1" w:evenHBand="0" w:firstRowFirstColumn="0" w:firstRowLastColumn="0" w:lastRowFirstColumn="0" w:lastRowLastColumn="0"/>
              <w:rPr>
                <w:color w:val="auto"/>
              </w:rPr>
            </w:pPr>
            <w:r w:rsidRPr="00BD60A4">
              <w:rPr>
                <w:color w:val="auto"/>
              </w:rPr>
              <w:t xml:space="preserve">Beschikbaarheid van de sensor/data en de beoordeling van de datakwaliteit wordt genoteerd in de </w:t>
            </w:r>
            <w:hyperlink r:id="rId47" w:history="1">
              <w:r w:rsidRPr="00A2065F">
                <w:rPr>
                  <w:rStyle w:val="Hyperlink"/>
                  <w:lang w:eastAsia="en-US"/>
                </w:rPr>
                <w:t>Deep Dive Template</w:t>
              </w:r>
              <w:r w:rsidRPr="00A2065F">
                <w:rPr>
                  <w:rStyle w:val="Hyperlink"/>
                </w:rPr>
                <w:t>.</w:t>
              </w:r>
            </w:hyperlink>
            <w:r w:rsidRPr="00BD60A4">
              <w:rPr>
                <w:color w:val="auto"/>
              </w:rPr>
              <w:t xml:space="preserve"> </w:t>
            </w:r>
          </w:p>
        </w:tc>
      </w:tr>
    </w:tbl>
    <w:p w14:paraId="52AD8090" w14:textId="1FDFAE96" w:rsidR="00A318D8" w:rsidRDefault="00A318D8" w:rsidP="000413C5">
      <w:pPr>
        <w:jc w:val="both"/>
      </w:pPr>
    </w:p>
    <w:p w14:paraId="6339805D" w14:textId="77777777" w:rsidR="00A318D8" w:rsidRDefault="00A318D8">
      <w:pPr>
        <w:spacing w:line="240" w:lineRule="auto"/>
      </w:pPr>
      <w:r>
        <w:br w:type="page"/>
      </w:r>
    </w:p>
    <w:p w14:paraId="3C5EE764" w14:textId="77777777" w:rsidR="000413C5" w:rsidRDefault="000413C5" w:rsidP="000413C5">
      <w:pPr>
        <w:jc w:val="both"/>
      </w:pPr>
    </w:p>
    <w:tbl>
      <w:tblPr>
        <w:tblStyle w:val="Rastertabel4-Accent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8363"/>
      </w:tblGrid>
      <w:tr w:rsidR="000413C5" w:rsidRPr="00A02AF1" w14:paraId="3D914D50"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385623"/>
          </w:tcPr>
          <w:p w14:paraId="482C9A4F" w14:textId="6DE18235" w:rsidR="000413C5" w:rsidRPr="00A02AF1"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2.4.3</w:t>
            </w:r>
          </w:p>
        </w:tc>
        <w:tc>
          <w:tcPr>
            <w:tcW w:w="8363" w:type="dxa"/>
            <w:tcBorders>
              <w:top w:val="single" w:sz="4" w:space="0" w:color="auto"/>
              <w:left w:val="single" w:sz="4" w:space="0" w:color="auto"/>
              <w:bottom w:val="single" w:sz="4" w:space="0" w:color="auto"/>
              <w:right w:val="single" w:sz="4" w:space="0" w:color="auto"/>
            </w:tcBorders>
            <w:shd w:val="clear" w:color="auto" w:fill="385623"/>
          </w:tcPr>
          <w:p w14:paraId="1B5240EC" w14:textId="7470F06D" w:rsidR="000413C5" w:rsidRPr="00A02AF1" w:rsidRDefault="237BA158" w:rsidP="008D2166">
            <w:pPr>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AANVULLEN </w:t>
            </w:r>
            <w:r w:rsidRPr="237BA158">
              <w:rPr>
                <w:rFonts w:ascii="Arial" w:hAnsi="Arial" w:cs="Arial"/>
                <w:color w:val="FFFFFF" w:themeColor="background1"/>
              </w:rPr>
              <w:t>​</w:t>
            </w:r>
            <w:r w:rsidRPr="237BA158">
              <w:rPr>
                <w:color w:val="FFFFFF" w:themeColor="background1"/>
              </w:rPr>
              <w:t>KOSTEN-BATEN ANALYSE EN KEUZE DATABRONNEN &amp; SENSOREN</w:t>
            </w:r>
          </w:p>
        </w:tc>
      </w:tr>
      <w:tr w:rsidR="000413C5" w:rsidRPr="004807FA" w14:paraId="34DEABF5"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Borders>
              <w:top w:val="single" w:sz="4" w:space="0" w:color="auto"/>
            </w:tcBorders>
            <w:shd w:val="clear" w:color="auto" w:fill="D9D9D9" w:themeFill="background1" w:themeFillShade="D9"/>
          </w:tcPr>
          <w:p w14:paraId="0A4FDD04" w14:textId="77777777" w:rsidR="000413C5" w:rsidRPr="004807FA" w:rsidRDefault="36317C04" w:rsidP="00FD1844">
            <w:pPr>
              <w:jc w:val="both"/>
              <w:rPr>
                <w:bCs w:val="0"/>
              </w:rPr>
            </w:pPr>
            <w:r>
              <w:t>WERKWIJZE</w:t>
            </w:r>
          </w:p>
        </w:tc>
      </w:tr>
      <w:tr w:rsidR="000413C5" w:rsidRPr="0037591D" w14:paraId="37F9ADA9" w14:textId="77777777" w:rsidTr="001A7387">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D77B71C" w14:textId="77777777" w:rsidR="000413C5" w:rsidRPr="00177C0D" w:rsidRDefault="36317C04" w:rsidP="36317C04">
            <w:pPr>
              <w:jc w:val="both"/>
              <w:rPr>
                <w:b w:val="0"/>
                <w:bCs w:val="0"/>
                <w:lang w:val="en-US"/>
              </w:rPr>
            </w:pPr>
            <w:r>
              <w:t>Wat?</w:t>
            </w:r>
          </w:p>
          <w:p w14:paraId="54B89698" w14:textId="77777777" w:rsidR="000413C5" w:rsidRDefault="000413C5" w:rsidP="00FD1844">
            <w:pPr>
              <w:jc w:val="both"/>
            </w:pPr>
          </w:p>
        </w:tc>
        <w:tc>
          <w:tcPr>
            <w:tcW w:w="8363" w:type="dxa"/>
            <w:shd w:val="clear" w:color="auto" w:fill="auto"/>
          </w:tcPr>
          <w:p w14:paraId="487634DD" w14:textId="4EFED3DF" w:rsidR="000413C5" w:rsidRPr="00E206B5"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E206B5">
              <w:rPr>
                <w:color w:val="auto"/>
              </w:rPr>
              <w:t xml:space="preserve">Op basis van </w:t>
            </w:r>
            <w:r w:rsidR="003A4A9A">
              <w:rPr>
                <w:color w:val="auto"/>
              </w:rPr>
              <w:t>het</w:t>
            </w:r>
            <w:r w:rsidRPr="00E206B5">
              <w:rPr>
                <w:color w:val="auto"/>
              </w:rPr>
              <w:t xml:space="preserve"> resultaat (beschikbaarheid / kwaliteit) uit </w:t>
            </w:r>
            <w:r w:rsidR="0030396C">
              <w:rPr>
                <w:color w:val="auto"/>
              </w:rPr>
              <w:t>sub-stap</w:t>
            </w:r>
            <w:r w:rsidRPr="00E206B5">
              <w:rPr>
                <w:color w:val="auto"/>
              </w:rPr>
              <w:t xml:space="preserve"> 2.4.2. wordt bepaald welke additionele data er nog nodig is/ontsloten moet worden:</w:t>
            </w:r>
          </w:p>
          <w:p w14:paraId="187AB011" w14:textId="6FF38B40" w:rsidR="00DA1EF6" w:rsidRPr="00E206B5" w:rsidRDefault="36317C04"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color w:val="auto"/>
              </w:rPr>
            </w:pPr>
            <w:r w:rsidRPr="00E206B5">
              <w:rPr>
                <w:color w:val="auto"/>
              </w:rPr>
              <w:t>Additionele data welke vanuit SCADA d.m.v. ODS ontsloten kan worden.</w:t>
            </w:r>
          </w:p>
          <w:p w14:paraId="291FF402" w14:textId="260B231F" w:rsidR="0023372A" w:rsidRPr="0023372A" w:rsidRDefault="36317C04"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pPr>
            <w:r w:rsidRPr="00E206B5">
              <w:rPr>
                <w:color w:val="auto"/>
              </w:rPr>
              <w:t>Additionele sensoren welke geïnstalleerd en ontsloten moeten worden</w:t>
            </w:r>
            <w:r w:rsidRPr="36317C04">
              <w:t>.</w:t>
            </w:r>
          </w:p>
          <w:p w14:paraId="55841F37" w14:textId="77777777" w:rsidR="00DA1EF6" w:rsidRPr="005D2869" w:rsidRDefault="00DA1EF6" w:rsidP="00FD1844">
            <w:pPr>
              <w:jc w:val="both"/>
              <w:cnfStyle w:val="000000000000" w:firstRow="0" w:lastRow="0" w:firstColumn="0" w:lastColumn="0" w:oddVBand="0" w:evenVBand="0" w:oddHBand="0" w:evenHBand="0" w:firstRowFirstColumn="0" w:firstRowLastColumn="0" w:lastRowFirstColumn="0" w:lastRowLastColumn="0"/>
            </w:pPr>
          </w:p>
          <w:p w14:paraId="68F5C7AA" w14:textId="1F1660FC" w:rsidR="000413C5" w:rsidRPr="00741AE3" w:rsidRDefault="36317C04" w:rsidP="00FD1844">
            <w:pPr>
              <w:jc w:val="both"/>
              <w:cnfStyle w:val="000000000000" w:firstRow="0" w:lastRow="0" w:firstColumn="0" w:lastColumn="0" w:oddVBand="0" w:evenVBand="0" w:oddHBand="0" w:evenHBand="0" w:firstRowFirstColumn="0" w:firstRowLastColumn="0" w:lastRowFirstColumn="0" w:lastRowLastColumn="0"/>
              <w:rPr>
                <w:color w:val="auto"/>
              </w:rPr>
            </w:pPr>
            <w:r w:rsidRPr="00E206B5">
              <w:rPr>
                <w:color w:val="auto"/>
              </w:rPr>
              <w:t xml:space="preserve">Wanneer van toepassing, </w:t>
            </w:r>
            <w:r w:rsidR="00E206B5">
              <w:rPr>
                <w:color w:val="auto"/>
              </w:rPr>
              <w:t>is het noodzakelijk dat</w:t>
            </w:r>
            <w:r w:rsidRPr="00E206B5">
              <w:rPr>
                <w:color w:val="auto"/>
              </w:rPr>
              <w:t xml:space="preserve"> deze </w:t>
            </w:r>
            <w:r w:rsidR="00E206B5" w:rsidRPr="00E206B5">
              <w:rPr>
                <w:color w:val="auto"/>
              </w:rPr>
              <w:t xml:space="preserve">aanvullende databronnen en sensoren </w:t>
            </w:r>
            <w:r w:rsidR="00E206B5">
              <w:rPr>
                <w:color w:val="auto"/>
              </w:rPr>
              <w:t>toegevoegd</w:t>
            </w:r>
            <w:r w:rsidRPr="00E206B5">
              <w:rPr>
                <w:color w:val="auto"/>
              </w:rPr>
              <w:t xml:space="preserve"> worden in de kosten-baten analyse.</w:t>
            </w:r>
          </w:p>
        </w:tc>
      </w:tr>
      <w:tr w:rsidR="000413C5" w:rsidRPr="004807FA" w14:paraId="319B1355" w14:textId="77777777" w:rsidTr="001A7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087EB43" w14:textId="77777777" w:rsidR="000413C5" w:rsidRDefault="36317C04" w:rsidP="00FD1844">
            <w:pPr>
              <w:jc w:val="both"/>
            </w:pPr>
            <w:r>
              <w:t>Met wie?</w:t>
            </w:r>
          </w:p>
          <w:p w14:paraId="79592C06" w14:textId="77777777" w:rsidR="000413C5" w:rsidRDefault="000413C5" w:rsidP="00FD1844">
            <w:pPr>
              <w:jc w:val="both"/>
            </w:pPr>
          </w:p>
          <w:p w14:paraId="6CFAD558" w14:textId="77777777" w:rsidR="000413C5" w:rsidRDefault="000413C5" w:rsidP="00FD1844">
            <w:pPr>
              <w:jc w:val="both"/>
            </w:pPr>
          </w:p>
          <w:p w14:paraId="6DD77D63" w14:textId="77777777" w:rsidR="000413C5" w:rsidRDefault="000413C5" w:rsidP="00FD1844">
            <w:pPr>
              <w:jc w:val="both"/>
            </w:pPr>
          </w:p>
          <w:p w14:paraId="7EF238DF" w14:textId="77777777" w:rsidR="000413C5" w:rsidRDefault="000413C5" w:rsidP="00FD1844">
            <w:pPr>
              <w:jc w:val="both"/>
            </w:pPr>
          </w:p>
        </w:tc>
        <w:tc>
          <w:tcPr>
            <w:tcW w:w="8363" w:type="dxa"/>
            <w:shd w:val="clear" w:color="auto" w:fill="auto"/>
          </w:tcPr>
          <w:tbl>
            <w:tblPr>
              <w:tblStyle w:val="Tabelraster"/>
              <w:tblW w:w="4700" w:type="dxa"/>
              <w:tblLayout w:type="fixed"/>
              <w:tblLook w:val="04A0" w:firstRow="1" w:lastRow="0" w:firstColumn="1" w:lastColumn="0" w:noHBand="0" w:noVBand="1"/>
            </w:tblPr>
            <w:tblGrid>
              <w:gridCol w:w="313"/>
              <w:gridCol w:w="4387"/>
            </w:tblGrid>
            <w:tr w:rsidR="000413C5" w:rsidRPr="00D64331" w14:paraId="7FF2082A" w14:textId="77777777" w:rsidTr="00372E23">
              <w:trPr>
                <w:cnfStyle w:val="100000000000" w:firstRow="1" w:lastRow="0" w:firstColumn="0" w:lastColumn="0" w:oddVBand="0" w:evenVBand="0" w:oddHBand="0" w:evenHBand="0" w:firstRowFirstColumn="0" w:firstRowLastColumn="0" w:lastRowFirstColumn="0" w:lastRowLastColumn="0"/>
              </w:trPr>
              <w:tc>
                <w:tcPr>
                  <w:tcW w:w="313" w:type="dxa"/>
                </w:tcPr>
                <w:p w14:paraId="2D7CB13C" w14:textId="77777777" w:rsidR="000413C5" w:rsidRPr="00CF39FB" w:rsidRDefault="36317C04" w:rsidP="00FD1844">
                  <w:pPr>
                    <w:jc w:val="both"/>
                    <w:rPr>
                      <w:b w:val="0"/>
                    </w:rPr>
                  </w:pPr>
                  <w:r>
                    <w:rPr>
                      <w:b w:val="0"/>
                    </w:rPr>
                    <w:t>R</w:t>
                  </w:r>
                </w:p>
              </w:tc>
              <w:tc>
                <w:tcPr>
                  <w:tcW w:w="4387" w:type="dxa"/>
                  <w:shd w:val="clear" w:color="auto" w:fill="A6A6A6" w:themeFill="background1" w:themeFillShade="A6"/>
                </w:tcPr>
                <w:p w14:paraId="23A805C4" w14:textId="65A52D30" w:rsidR="000413C5" w:rsidRPr="00E206B5" w:rsidRDefault="00300BD2" w:rsidP="00FD1844">
                  <w:pPr>
                    <w:jc w:val="both"/>
                    <w:rPr>
                      <w:b w:val="0"/>
                      <w:color w:val="auto"/>
                    </w:rPr>
                  </w:pPr>
                  <w:r w:rsidRPr="00300BD2">
                    <w:rPr>
                      <w:b w:val="0"/>
                      <w:color w:val="auto"/>
                    </w:rPr>
                    <w:t>Maintenance Engineer (Regio)</w:t>
                  </w:r>
                </w:p>
              </w:tc>
            </w:tr>
            <w:tr w:rsidR="000413C5" w:rsidRPr="00D64331" w14:paraId="6660109E" w14:textId="77777777" w:rsidTr="00372E23">
              <w:tc>
                <w:tcPr>
                  <w:tcW w:w="313" w:type="dxa"/>
                </w:tcPr>
                <w:p w14:paraId="03303CE8" w14:textId="77777777" w:rsidR="000413C5" w:rsidRPr="00CF39FB" w:rsidRDefault="36317C04" w:rsidP="00FD1844">
                  <w:pPr>
                    <w:jc w:val="both"/>
                    <w:rPr>
                      <w:bCs/>
                    </w:rPr>
                  </w:pPr>
                  <w:r>
                    <w:t>A</w:t>
                  </w:r>
                </w:p>
              </w:tc>
              <w:tc>
                <w:tcPr>
                  <w:tcW w:w="4387" w:type="dxa"/>
                  <w:shd w:val="clear" w:color="auto" w:fill="BFBFBF" w:themeFill="background1" w:themeFillShade="BF"/>
                </w:tcPr>
                <w:p w14:paraId="6C9D3751" w14:textId="364BE89A" w:rsidR="000413C5" w:rsidRPr="00E206B5" w:rsidRDefault="001C092B" w:rsidP="00FD1844">
                  <w:pPr>
                    <w:jc w:val="both"/>
                    <w:rPr>
                      <w:bCs/>
                      <w:color w:val="auto"/>
                    </w:rPr>
                  </w:pPr>
                  <w:r>
                    <w:rPr>
                      <w:color w:val="auto"/>
                    </w:rPr>
                    <w:t>Assetmanager (Regio)</w:t>
                  </w:r>
                </w:p>
              </w:tc>
            </w:tr>
            <w:tr w:rsidR="000413C5" w:rsidRPr="00D64331" w14:paraId="7CA76D26" w14:textId="77777777" w:rsidTr="00372E23">
              <w:tc>
                <w:tcPr>
                  <w:tcW w:w="313" w:type="dxa"/>
                </w:tcPr>
                <w:p w14:paraId="0E6A676D" w14:textId="77777777" w:rsidR="000413C5" w:rsidRPr="00CF39FB" w:rsidRDefault="36317C04" w:rsidP="00FD1844">
                  <w:pPr>
                    <w:jc w:val="both"/>
                    <w:rPr>
                      <w:bCs/>
                    </w:rPr>
                  </w:pPr>
                  <w:r>
                    <w:t>S</w:t>
                  </w:r>
                </w:p>
              </w:tc>
              <w:tc>
                <w:tcPr>
                  <w:tcW w:w="4387" w:type="dxa"/>
                </w:tcPr>
                <w:p w14:paraId="41E6C8C4" w14:textId="28236BC5" w:rsidR="00372E23" w:rsidRDefault="006B6771" w:rsidP="0023372A">
                  <w:pPr>
                    <w:jc w:val="both"/>
                    <w:rPr>
                      <w:color w:val="auto"/>
                    </w:rPr>
                  </w:pPr>
                  <w:r w:rsidRPr="009E284A">
                    <w:rPr>
                      <w:color w:val="auto"/>
                      <w:shd w:val="clear" w:color="auto" w:fill="D9D9D9" w:themeFill="background1" w:themeFillShade="D9"/>
                    </w:rPr>
                    <w:t>Opdrachtnemer</w:t>
                  </w:r>
                  <w:r w:rsidR="36317C04" w:rsidRPr="009E284A">
                    <w:rPr>
                      <w:color w:val="auto"/>
                      <w:shd w:val="clear" w:color="auto" w:fill="D9D9D9" w:themeFill="background1" w:themeFillShade="D9"/>
                    </w:rPr>
                    <w:t xml:space="preserve">, </w:t>
                  </w:r>
                  <w:r w:rsidR="002E5C97">
                    <w:rPr>
                      <w:color w:val="auto"/>
                      <w:shd w:val="clear" w:color="auto" w:fill="D9D9D9" w:themeFill="background1" w:themeFillShade="D9"/>
                    </w:rPr>
                    <w:t>Onderhoudsdeskundige</w:t>
                  </w:r>
                </w:p>
                <w:p w14:paraId="230E74E6" w14:textId="194D3494" w:rsidR="0023372A" w:rsidRPr="00E206B5" w:rsidRDefault="36317C04" w:rsidP="0023372A">
                  <w:pPr>
                    <w:jc w:val="both"/>
                    <w:rPr>
                      <w:bCs/>
                      <w:color w:val="auto"/>
                    </w:rPr>
                  </w:pPr>
                  <w:r w:rsidRPr="009E284A">
                    <w:rPr>
                      <w:color w:val="auto"/>
                      <w:shd w:val="clear" w:color="auto" w:fill="D9D9D9" w:themeFill="background1" w:themeFillShade="D9"/>
                    </w:rPr>
                    <w:t>Technisch adviseur (PPO</w:t>
                  </w:r>
                  <w:r w:rsidRPr="00E206B5">
                    <w:rPr>
                      <w:color w:val="auto"/>
                    </w:rPr>
                    <w:t>)</w:t>
                  </w:r>
                </w:p>
              </w:tc>
            </w:tr>
            <w:tr w:rsidR="000413C5" w:rsidRPr="00615D05" w14:paraId="2C9DF845" w14:textId="77777777" w:rsidTr="00372E23">
              <w:tc>
                <w:tcPr>
                  <w:tcW w:w="313" w:type="dxa"/>
                </w:tcPr>
                <w:p w14:paraId="3E134397" w14:textId="77777777" w:rsidR="000413C5" w:rsidRPr="00CF39FB" w:rsidRDefault="36317C04" w:rsidP="00FD1844">
                  <w:pPr>
                    <w:jc w:val="both"/>
                    <w:rPr>
                      <w:bCs/>
                    </w:rPr>
                  </w:pPr>
                  <w:r>
                    <w:t>C</w:t>
                  </w:r>
                </w:p>
              </w:tc>
              <w:tc>
                <w:tcPr>
                  <w:tcW w:w="4387" w:type="dxa"/>
                  <w:shd w:val="clear" w:color="auto" w:fill="F2F2F2" w:themeFill="background1" w:themeFillShade="F2"/>
                </w:tcPr>
                <w:p w14:paraId="7E996E65" w14:textId="77777777" w:rsidR="00A2065F" w:rsidRDefault="00FC4905" w:rsidP="00FC4905">
                  <w:pPr>
                    <w:rPr>
                      <w:color w:val="auto"/>
                      <w:lang w:val="en-US"/>
                    </w:rPr>
                  </w:pPr>
                  <w:proofErr w:type="spellStart"/>
                  <w:r w:rsidRPr="00FC4905">
                    <w:rPr>
                      <w:bCs/>
                      <w:lang w:val="en-US"/>
                    </w:rPr>
                    <w:t>Productmanager</w:t>
                  </w:r>
                  <w:proofErr w:type="spellEnd"/>
                  <w:r w:rsidRPr="00FC4905">
                    <w:rPr>
                      <w:bCs/>
                      <w:lang w:val="en-US"/>
                    </w:rPr>
                    <w:t xml:space="preserve"> DGAM service</w:t>
                  </w:r>
                  <w:r w:rsidRPr="00FC4905">
                    <w:rPr>
                      <w:color w:val="auto"/>
                      <w:lang w:val="en-US"/>
                    </w:rPr>
                    <w:t>,</w:t>
                  </w:r>
                </w:p>
                <w:p w14:paraId="0414CA35" w14:textId="7A3634E3" w:rsidR="000413C5" w:rsidRPr="00FC4905" w:rsidRDefault="36317C04" w:rsidP="00FC4905">
                  <w:pPr>
                    <w:rPr>
                      <w:color w:val="auto"/>
                      <w:lang w:val="en-US"/>
                    </w:rPr>
                  </w:pPr>
                  <w:r w:rsidRPr="00FC4905">
                    <w:rPr>
                      <w:color w:val="auto"/>
                      <w:lang w:val="en-US"/>
                    </w:rPr>
                    <w:t>(</w:t>
                  </w:r>
                  <w:r w:rsidR="00A2065F">
                    <w:rPr>
                      <w:color w:val="auto"/>
                      <w:lang w:val="en-US"/>
                    </w:rPr>
                    <w:t>T</w:t>
                  </w:r>
                  <w:r w:rsidRPr="00FC4905">
                    <w:rPr>
                      <w:color w:val="auto"/>
                      <w:lang w:val="en-US"/>
                    </w:rPr>
                    <w:t>oe)</w:t>
                  </w:r>
                  <w:r w:rsidR="00A2065F">
                    <w:rPr>
                      <w:color w:val="auto"/>
                      <w:lang w:val="en-US"/>
                    </w:rPr>
                    <w:t xml:space="preserve"> </w:t>
                  </w:r>
                  <w:proofErr w:type="spellStart"/>
                  <w:r w:rsidRPr="00FC4905">
                    <w:rPr>
                      <w:color w:val="auto"/>
                      <w:lang w:val="en-US"/>
                    </w:rPr>
                    <w:t>Leverancier</w:t>
                  </w:r>
                  <w:proofErr w:type="spellEnd"/>
                  <w:r w:rsidRPr="00FC4905">
                    <w:rPr>
                      <w:color w:val="auto"/>
                      <w:lang w:val="en-US"/>
                    </w:rPr>
                    <w:t xml:space="preserve"> (sensor OEM) </w:t>
                  </w:r>
                </w:p>
              </w:tc>
            </w:tr>
            <w:tr w:rsidR="000413C5" w:rsidRPr="00D64331" w14:paraId="7E1DFE1D" w14:textId="77777777" w:rsidTr="00372E23">
              <w:tc>
                <w:tcPr>
                  <w:tcW w:w="313" w:type="dxa"/>
                </w:tcPr>
                <w:p w14:paraId="434A3E91" w14:textId="77777777" w:rsidR="000413C5" w:rsidRPr="00CF39FB" w:rsidRDefault="36317C04" w:rsidP="00FD1844">
                  <w:pPr>
                    <w:jc w:val="both"/>
                    <w:rPr>
                      <w:bCs/>
                    </w:rPr>
                  </w:pPr>
                  <w:r>
                    <w:t>I</w:t>
                  </w:r>
                </w:p>
              </w:tc>
              <w:tc>
                <w:tcPr>
                  <w:tcW w:w="4387" w:type="dxa"/>
                </w:tcPr>
                <w:p w14:paraId="124F0FCE" w14:textId="77777777" w:rsidR="000413C5" w:rsidRPr="00CF39FB" w:rsidRDefault="000413C5" w:rsidP="00FD1844">
                  <w:pPr>
                    <w:jc w:val="both"/>
                    <w:rPr>
                      <w:bCs/>
                    </w:rPr>
                  </w:pPr>
                </w:p>
              </w:tc>
            </w:tr>
          </w:tbl>
          <w:p w14:paraId="5FAAAC26" w14:textId="77777777" w:rsidR="000413C5" w:rsidRPr="004807FA" w:rsidRDefault="000413C5" w:rsidP="00FD1844">
            <w:pPr>
              <w:jc w:val="both"/>
              <w:cnfStyle w:val="000000100000" w:firstRow="0" w:lastRow="0" w:firstColumn="0" w:lastColumn="0" w:oddVBand="0" w:evenVBand="0" w:oddHBand="1" w:evenHBand="0" w:firstRowFirstColumn="0" w:firstRowLastColumn="0" w:lastRowFirstColumn="0" w:lastRowLastColumn="0"/>
            </w:pPr>
          </w:p>
        </w:tc>
      </w:tr>
      <w:tr w:rsidR="000413C5" w:rsidRPr="004807FA" w14:paraId="491C2CF8" w14:textId="77777777" w:rsidTr="001A7387">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5418271" w14:textId="77777777" w:rsidR="000413C5" w:rsidRPr="002067F8" w:rsidRDefault="36317C04" w:rsidP="001A7387">
            <w:pPr>
              <w:rPr>
                <w:b w:val="0"/>
                <w:bCs w:val="0"/>
              </w:rPr>
            </w:pPr>
            <w:r>
              <w:t>Hoe en waarmee?</w:t>
            </w:r>
          </w:p>
          <w:p w14:paraId="5D35E55E" w14:textId="77777777" w:rsidR="000413C5" w:rsidRDefault="000413C5" w:rsidP="00FD1844">
            <w:pPr>
              <w:jc w:val="both"/>
            </w:pPr>
          </w:p>
        </w:tc>
        <w:tc>
          <w:tcPr>
            <w:tcW w:w="8363" w:type="dxa"/>
            <w:shd w:val="clear" w:color="auto" w:fill="auto"/>
          </w:tcPr>
          <w:p w14:paraId="7D7277F1" w14:textId="01408819" w:rsidR="0023372A" w:rsidRPr="00741AE3"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741AE3">
              <w:rPr>
                <w:color w:val="auto"/>
              </w:rPr>
              <w:t xml:space="preserve">Bepaal met de leden van het implementatieteam en leveranciers van de sensoren, welke kosten gemaakt moeten worden om deze extra data beschikbaar te maken. De verwachtte kosten dienen te worden toegevoegd aan de kosten-baten analyse uit fase </w:t>
            </w:r>
            <w:r w:rsidR="001242FB" w:rsidRPr="00741AE3">
              <w:rPr>
                <w:color w:val="auto"/>
              </w:rPr>
              <w:t>I</w:t>
            </w:r>
            <w:r w:rsidRPr="00741AE3">
              <w:rPr>
                <w:color w:val="auto"/>
              </w:rPr>
              <w:t xml:space="preserve">. </w:t>
            </w:r>
          </w:p>
          <w:p w14:paraId="59DAA568" w14:textId="5E6E19BD" w:rsidR="320A373C" w:rsidRPr="00741AE3"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741AE3">
              <w:rPr>
                <w:color w:val="auto"/>
              </w:rPr>
              <w:t>Kosten voor additionele data welke vanuit SCAD</w:t>
            </w:r>
            <w:r w:rsidR="00741AE3">
              <w:rPr>
                <w:color w:val="auto"/>
              </w:rPr>
              <w:t>A</w:t>
            </w:r>
            <w:r w:rsidRPr="00741AE3">
              <w:rPr>
                <w:color w:val="auto"/>
              </w:rPr>
              <w:t xml:space="preserve"> d.m.v. ODS ontsloten kunnen worden, hoeven niet te worden opgenomen.</w:t>
            </w:r>
          </w:p>
          <w:p w14:paraId="64023A8F" w14:textId="77777777" w:rsidR="000413C5" w:rsidRPr="00741AE3" w:rsidRDefault="000413C5" w:rsidP="320A373C">
            <w:pPr>
              <w:cnfStyle w:val="000000000000" w:firstRow="0" w:lastRow="0" w:firstColumn="0" w:lastColumn="0" w:oddVBand="0" w:evenVBand="0" w:oddHBand="0" w:evenHBand="0" w:firstRowFirstColumn="0" w:firstRowLastColumn="0" w:lastRowFirstColumn="0" w:lastRowLastColumn="0"/>
              <w:rPr>
                <w:color w:val="auto"/>
              </w:rPr>
            </w:pPr>
          </w:p>
          <w:p w14:paraId="42E90251" w14:textId="2B6D05C7" w:rsidR="001242FB" w:rsidRPr="00741AE3" w:rsidRDefault="001242FB"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741AE3">
              <w:rPr>
                <w:color w:val="auto"/>
              </w:rPr>
              <w:t>De SVG</w:t>
            </w:r>
            <w:r w:rsidR="00741AE3" w:rsidRPr="00741AE3">
              <w:rPr>
                <w:color w:val="auto"/>
              </w:rPr>
              <w:t>’</w:t>
            </w:r>
            <w:r w:rsidRPr="00741AE3">
              <w:rPr>
                <w:color w:val="auto"/>
              </w:rPr>
              <w:t xml:space="preserve">s </w:t>
            </w:r>
            <w:r w:rsidR="36317C04" w:rsidRPr="00741AE3">
              <w:rPr>
                <w:color w:val="auto"/>
              </w:rPr>
              <w:t>die</w:t>
            </w:r>
            <w:r w:rsidR="00741AE3" w:rsidRPr="00741AE3">
              <w:rPr>
                <w:color w:val="auto"/>
              </w:rPr>
              <w:t xml:space="preserve"> </w:t>
            </w:r>
            <w:r w:rsidR="36317C04" w:rsidRPr="00741AE3">
              <w:rPr>
                <w:color w:val="auto"/>
              </w:rPr>
              <w:t xml:space="preserve">additionele sensoren </w:t>
            </w:r>
            <w:r w:rsidRPr="00741AE3">
              <w:rPr>
                <w:color w:val="auto"/>
              </w:rPr>
              <w:t xml:space="preserve">nodig hebben kunnen worden overgenomen uit de faaldetectie analyse. </w:t>
            </w:r>
          </w:p>
          <w:p w14:paraId="47A8C98E" w14:textId="77777777" w:rsidR="001C49F4" w:rsidRPr="00D75940" w:rsidRDefault="00741AE3" w:rsidP="00741AE3">
            <w:pPr>
              <w:jc w:val="both"/>
              <w:cnfStyle w:val="000000000000" w:firstRow="0" w:lastRow="0" w:firstColumn="0" w:lastColumn="0" w:oddVBand="0" w:evenVBand="0" w:oddHBand="0" w:evenHBand="0" w:firstRowFirstColumn="0" w:firstRowLastColumn="0" w:lastRowFirstColumn="0" w:lastRowLastColumn="0"/>
              <w:rPr>
                <w:color w:val="auto"/>
              </w:rPr>
            </w:pPr>
            <w:r w:rsidRPr="00741AE3">
              <w:rPr>
                <w:color w:val="auto"/>
              </w:rPr>
              <w:t xml:space="preserve">De verwachte baten dienen te worden toegevoegd aan </w:t>
            </w:r>
            <w:r>
              <w:rPr>
                <w:color w:val="auto"/>
              </w:rPr>
              <w:t xml:space="preserve">de </w:t>
            </w:r>
            <w:r w:rsidR="36317C04" w:rsidRPr="00741AE3">
              <w:rPr>
                <w:color w:val="auto"/>
              </w:rPr>
              <w:t xml:space="preserve">kosten-baten analyse uit fase </w:t>
            </w:r>
            <w:r w:rsidR="001242FB" w:rsidRPr="00741AE3">
              <w:rPr>
                <w:color w:val="auto"/>
              </w:rPr>
              <w:t>I</w:t>
            </w:r>
            <w:r w:rsidR="36317C04" w:rsidRPr="00741AE3">
              <w:rPr>
                <w:color w:val="auto"/>
              </w:rPr>
              <w:t>. Op basis van de kosten en de baten wordt een keuze gemaakt welke sensoren van toegevoegde waarde zijn en wordt geadviseerd deze aan het object toe te voegen.</w:t>
            </w:r>
          </w:p>
          <w:p w14:paraId="3774BE42" w14:textId="77777777" w:rsidR="00D75940" w:rsidRPr="00D75940" w:rsidRDefault="00D75940" w:rsidP="00741AE3">
            <w:pPr>
              <w:jc w:val="both"/>
              <w:cnfStyle w:val="000000000000" w:firstRow="0" w:lastRow="0" w:firstColumn="0" w:lastColumn="0" w:oddVBand="0" w:evenVBand="0" w:oddHBand="0" w:evenHBand="0" w:firstRowFirstColumn="0" w:firstRowLastColumn="0" w:lastRowFirstColumn="0" w:lastRowLastColumn="0"/>
              <w:rPr>
                <w:color w:val="auto"/>
              </w:rPr>
            </w:pPr>
          </w:p>
          <w:p w14:paraId="0EC8D142" w14:textId="77777777" w:rsidR="00A2065F" w:rsidRDefault="00D75940" w:rsidP="00A2065F">
            <w:pPr>
              <w:cnfStyle w:val="000000000000" w:firstRow="0" w:lastRow="0" w:firstColumn="0" w:lastColumn="0" w:oddVBand="0" w:evenVBand="0" w:oddHBand="0" w:evenHBand="0" w:firstRowFirstColumn="0" w:firstRowLastColumn="0" w:lastRowFirstColumn="0" w:lastRowLastColumn="0"/>
              <w:rPr>
                <w:color w:val="auto"/>
              </w:rPr>
            </w:pPr>
            <w:r w:rsidRPr="00D75940">
              <w:rPr>
                <w:color w:val="auto"/>
              </w:rPr>
              <w:t xml:space="preserve">Ter aanvulling van de kosten-baten analyse kan de DGAM batenmonitor gebruikt worden. Dit ter toetsing en validatie van de analyse. Het is echter ook waardevol om deze check meer </w:t>
            </w:r>
            <w:r w:rsidRPr="00D75940">
              <w:rPr>
                <w:color w:val="auto"/>
                <w:u w:val="single"/>
              </w:rPr>
              <w:t>kwantitatief</w:t>
            </w:r>
            <w:r w:rsidRPr="00D75940">
              <w:rPr>
                <w:color w:val="auto"/>
              </w:rPr>
              <w:t xml:space="preserve"> te doen. Hiervoor is de DGAM Batenmonitor ontwikkeld. De DGAM batenmonitor rekent de financiële impact én de impact op beschikbaarheid door bij verschillende onderhoudsstrategieën. Primair worden hiervoor de uitkomsten van 3 onderhoudsstrategieën vergeleken, namelijk: </w:t>
            </w:r>
          </w:p>
          <w:p w14:paraId="7241F512" w14:textId="77777777" w:rsidR="00A2065F" w:rsidRDefault="00D75940" w:rsidP="00A2065F">
            <w:pPr>
              <w:cnfStyle w:val="000000000000" w:firstRow="0" w:lastRow="0" w:firstColumn="0" w:lastColumn="0" w:oddVBand="0" w:evenVBand="0" w:oddHBand="0" w:evenHBand="0" w:firstRowFirstColumn="0" w:firstRowLastColumn="0" w:lastRowFirstColumn="0" w:lastRowLastColumn="0"/>
              <w:rPr>
                <w:color w:val="auto"/>
              </w:rPr>
            </w:pPr>
            <w:r w:rsidRPr="00D75940">
              <w:rPr>
                <w:color w:val="auto"/>
              </w:rPr>
              <w:t xml:space="preserve">(1) reactief onderhoud (SAO); </w:t>
            </w:r>
          </w:p>
          <w:p w14:paraId="0ABF55BC" w14:textId="77777777" w:rsidR="00A2065F" w:rsidRDefault="00D75940" w:rsidP="00A2065F">
            <w:pPr>
              <w:cnfStyle w:val="000000000000" w:firstRow="0" w:lastRow="0" w:firstColumn="0" w:lastColumn="0" w:oddVBand="0" w:evenVBand="0" w:oddHBand="0" w:evenHBand="0" w:firstRowFirstColumn="0" w:firstRowLastColumn="0" w:lastRowFirstColumn="0" w:lastRowLastColumn="0"/>
              <w:rPr>
                <w:color w:val="auto"/>
              </w:rPr>
            </w:pPr>
            <w:r w:rsidRPr="00D75940">
              <w:rPr>
                <w:color w:val="auto"/>
              </w:rPr>
              <w:t xml:space="preserve">(2) preventief onderhoud (GAO) en </w:t>
            </w:r>
          </w:p>
          <w:p w14:paraId="09417939" w14:textId="77777777" w:rsidR="00A2065F" w:rsidRDefault="00D75940" w:rsidP="00A2065F">
            <w:pPr>
              <w:cnfStyle w:val="000000000000" w:firstRow="0" w:lastRow="0" w:firstColumn="0" w:lastColumn="0" w:oddVBand="0" w:evenVBand="0" w:oddHBand="0" w:evenHBand="0" w:firstRowFirstColumn="0" w:firstRowLastColumn="0" w:lastRowFirstColumn="0" w:lastRowLastColumn="0"/>
              <w:rPr>
                <w:color w:val="auto"/>
              </w:rPr>
            </w:pPr>
            <w:r w:rsidRPr="00D75940">
              <w:rPr>
                <w:color w:val="auto"/>
              </w:rPr>
              <w:t xml:space="preserve">(3) </w:t>
            </w:r>
            <w:proofErr w:type="spellStart"/>
            <w:r w:rsidRPr="00D75940">
              <w:rPr>
                <w:color w:val="auto"/>
              </w:rPr>
              <w:t>predictief</w:t>
            </w:r>
            <w:proofErr w:type="spellEnd"/>
            <w:r w:rsidRPr="00D75940">
              <w:rPr>
                <w:color w:val="auto"/>
              </w:rPr>
              <w:t xml:space="preserve"> of conditie</w:t>
            </w:r>
            <w:r w:rsidR="00A2065F">
              <w:rPr>
                <w:color w:val="auto"/>
              </w:rPr>
              <w:t xml:space="preserve"> </w:t>
            </w:r>
            <w:r w:rsidRPr="00D75940">
              <w:rPr>
                <w:color w:val="auto"/>
              </w:rPr>
              <w:t>gestuurd onderhoud (TAO).</w:t>
            </w:r>
          </w:p>
          <w:p w14:paraId="5C842A91" w14:textId="2F3B1BFF" w:rsidR="00D75940" w:rsidRPr="00D75940" w:rsidRDefault="00D75940" w:rsidP="00A2065F">
            <w:pPr>
              <w:cnfStyle w:val="000000000000" w:firstRow="0" w:lastRow="0" w:firstColumn="0" w:lastColumn="0" w:oddVBand="0" w:evenVBand="0" w:oddHBand="0" w:evenHBand="0" w:firstRowFirstColumn="0" w:firstRowLastColumn="0" w:lastRowFirstColumn="0" w:lastRowLastColumn="0"/>
              <w:rPr>
                <w:color w:val="auto"/>
              </w:rPr>
            </w:pPr>
            <w:r w:rsidRPr="00D75940">
              <w:rPr>
                <w:color w:val="auto"/>
              </w:rPr>
              <w:t>Een combinatie van strategieën is ook mogelijk. In de monitor kun je per onderdeel of combinatie van onderdelen zien wat de impact van de strategie is op bovengenoemde parameters (financiën en beschikbaarheid</w:t>
            </w:r>
            <w:r w:rsidR="00A2065F">
              <w:rPr>
                <w:color w:val="auto"/>
              </w:rPr>
              <w:t>)</w:t>
            </w:r>
            <w:r w:rsidRPr="00D75940">
              <w:rPr>
                <w:color w:val="auto"/>
              </w:rPr>
              <w:t xml:space="preserve">. Ook geeft de monitor een top 10 van </w:t>
            </w:r>
            <w:r w:rsidR="00A2065F">
              <w:rPr>
                <w:color w:val="auto"/>
              </w:rPr>
              <w:t>o</w:t>
            </w:r>
            <w:r w:rsidRPr="00D75940">
              <w:rPr>
                <w:color w:val="auto"/>
              </w:rPr>
              <w:t xml:space="preserve">nderdelen, waarvan uit doorrekening </w:t>
            </w:r>
            <w:r w:rsidR="00CA164F">
              <w:rPr>
                <w:color w:val="auto"/>
              </w:rPr>
              <w:t>of</w:t>
            </w:r>
            <w:r w:rsidRPr="00D75940">
              <w:rPr>
                <w:color w:val="auto"/>
              </w:rPr>
              <w:t xml:space="preserve"> dit de plek waar de meeste voordeel te behalen is.</w:t>
            </w:r>
          </w:p>
          <w:p w14:paraId="5561E2F4" w14:textId="77777777" w:rsidR="00D75940" w:rsidRPr="00D75940" w:rsidRDefault="00D75940" w:rsidP="00D75940">
            <w:pPr>
              <w:jc w:val="both"/>
              <w:cnfStyle w:val="000000000000" w:firstRow="0" w:lastRow="0" w:firstColumn="0" w:lastColumn="0" w:oddVBand="0" w:evenVBand="0" w:oddHBand="0" w:evenHBand="0" w:firstRowFirstColumn="0" w:firstRowLastColumn="0" w:lastRowFirstColumn="0" w:lastRowLastColumn="0"/>
              <w:rPr>
                <w:color w:val="auto"/>
              </w:rPr>
            </w:pPr>
          </w:p>
          <w:p w14:paraId="274C8229" w14:textId="316DBA20" w:rsidR="00D75940" w:rsidRPr="00D75940" w:rsidRDefault="00D75940" w:rsidP="00D75940">
            <w:pPr>
              <w:jc w:val="both"/>
              <w:cnfStyle w:val="000000000000" w:firstRow="0" w:lastRow="0" w:firstColumn="0" w:lastColumn="0" w:oddVBand="0" w:evenVBand="0" w:oddHBand="0" w:evenHBand="0" w:firstRowFirstColumn="0" w:firstRowLastColumn="0" w:lastRowFirstColumn="0" w:lastRowLastColumn="0"/>
              <w:rPr>
                <w:color w:val="auto"/>
              </w:rPr>
            </w:pPr>
            <w:r w:rsidRPr="00D75940">
              <w:rPr>
                <w:color w:val="auto"/>
              </w:rPr>
              <w:t>De DGAM Batenmonitor maakt gebruik van RCM-</w:t>
            </w:r>
            <w:r w:rsidR="00A2065F">
              <w:rPr>
                <w:color w:val="auto"/>
              </w:rPr>
              <w:t>C</w:t>
            </w:r>
            <w:r w:rsidRPr="00D75940">
              <w:rPr>
                <w:color w:val="auto"/>
              </w:rPr>
              <w:t xml:space="preserve">ost data. Dit zijn de inschattingen van experts van zowel RWS als de beherend aannemer vanuit bijvoorbeeld </w:t>
            </w:r>
            <w:r w:rsidR="00A2065F">
              <w:rPr>
                <w:color w:val="auto"/>
              </w:rPr>
              <w:t>P</w:t>
            </w:r>
            <w:r w:rsidR="00CA164F">
              <w:rPr>
                <w:color w:val="auto"/>
              </w:rPr>
              <w:t>-</w:t>
            </w:r>
            <w:r w:rsidRPr="00D75940">
              <w:rPr>
                <w:color w:val="auto"/>
              </w:rPr>
              <w:t>HIP</w:t>
            </w:r>
            <w:r w:rsidR="00CA164F">
              <w:rPr>
                <w:color w:val="auto"/>
              </w:rPr>
              <w:t>’</w:t>
            </w:r>
            <w:r w:rsidRPr="00D75940">
              <w:rPr>
                <w:color w:val="auto"/>
              </w:rPr>
              <w:t xml:space="preserve">s. We weten overigens dat de datakwaliteit van deze inschattingen niet altijd optimaal is. Om dit te ondervangen, is een datakwaliteitsmonitor aan de DGAM Batenmonitor toegevoegd welke </w:t>
            </w:r>
            <w:r w:rsidR="00CA164F" w:rsidRPr="00D75940">
              <w:rPr>
                <w:color w:val="auto"/>
              </w:rPr>
              <w:t>evt.</w:t>
            </w:r>
            <w:r w:rsidRPr="00D75940">
              <w:rPr>
                <w:color w:val="auto"/>
              </w:rPr>
              <w:t xml:space="preserve"> zwakke punten in de data aangeeft. Tevens is er de mogelijkheid om in de doorrekening data aan te passen. Deze aanpassingen worden dan NIET doorgevoerd in de onderliggende database, maar bieden wel de mogelijkheid om tot een betrouwbare berekening te komen. Op dit moment is de DGAM Batenmonitor beschikbaar voor enkele objecten. Op aanvraag is dit echter verder uit te breiden naar elk object waarvoor dit gewenst is. </w:t>
            </w:r>
          </w:p>
          <w:p w14:paraId="3D2A185D" w14:textId="77777777" w:rsidR="00D75940" w:rsidRPr="00D75940" w:rsidRDefault="00D75940" w:rsidP="00D75940">
            <w:pPr>
              <w:jc w:val="both"/>
              <w:cnfStyle w:val="000000000000" w:firstRow="0" w:lastRow="0" w:firstColumn="0" w:lastColumn="0" w:oddVBand="0" w:evenVBand="0" w:oddHBand="0" w:evenHBand="0" w:firstRowFirstColumn="0" w:firstRowLastColumn="0" w:lastRowFirstColumn="0" w:lastRowLastColumn="0"/>
              <w:rPr>
                <w:color w:val="auto"/>
              </w:rPr>
            </w:pPr>
          </w:p>
          <w:p w14:paraId="77AD2974" w14:textId="0A4F4490" w:rsidR="001C49F4" w:rsidRPr="00741AE3" w:rsidRDefault="00D75940" w:rsidP="00741AE3">
            <w:pPr>
              <w:jc w:val="both"/>
              <w:cnfStyle w:val="000000000000" w:firstRow="0" w:lastRow="0" w:firstColumn="0" w:lastColumn="0" w:oddVBand="0" w:evenVBand="0" w:oddHBand="0" w:evenHBand="0" w:firstRowFirstColumn="0" w:firstRowLastColumn="0" w:lastRowFirstColumn="0" w:lastRowLastColumn="0"/>
              <w:rPr>
                <w:color w:val="auto"/>
              </w:rPr>
            </w:pPr>
            <w:r w:rsidRPr="00D75940">
              <w:rPr>
                <w:color w:val="auto"/>
              </w:rPr>
              <w:t>Bij vragen hierover, zie ook het Kennisproduct Batenmonitor in de DGAM kennisbibliotheek op WCM Vector.</w:t>
            </w:r>
          </w:p>
        </w:tc>
      </w:tr>
      <w:tr w:rsidR="000413C5" w:rsidRPr="004807FA" w14:paraId="2E5782D6" w14:textId="77777777" w:rsidTr="001A7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8F5FA3D" w14:textId="77777777" w:rsidR="000413C5" w:rsidRDefault="36317C04" w:rsidP="001A7387">
            <w:r>
              <w:t>Vastlegging en borging data</w:t>
            </w:r>
          </w:p>
        </w:tc>
        <w:tc>
          <w:tcPr>
            <w:tcW w:w="8363" w:type="dxa"/>
            <w:shd w:val="clear" w:color="auto" w:fill="auto"/>
          </w:tcPr>
          <w:p w14:paraId="6F8DCF52" w14:textId="1C45BFC6" w:rsidR="000413C5" w:rsidRPr="00B43A7F" w:rsidRDefault="36317C04" w:rsidP="00FD1844">
            <w:pPr>
              <w:jc w:val="both"/>
              <w:cnfStyle w:val="000000100000" w:firstRow="0" w:lastRow="0" w:firstColumn="0" w:lastColumn="0" w:oddVBand="0" w:evenVBand="0" w:oddHBand="1" w:evenHBand="0" w:firstRowFirstColumn="0" w:firstRowLastColumn="0" w:lastRowFirstColumn="0" w:lastRowLastColumn="0"/>
              <w:rPr>
                <w:color w:val="auto"/>
              </w:rPr>
            </w:pPr>
            <w:r w:rsidRPr="00B43A7F">
              <w:rPr>
                <w:color w:val="auto"/>
              </w:rPr>
              <w:t xml:space="preserve">De kosten-baten analyse uit fase </w:t>
            </w:r>
            <w:r w:rsidR="00B43A7F">
              <w:rPr>
                <w:color w:val="auto"/>
              </w:rPr>
              <w:t>I</w:t>
            </w:r>
            <w:r w:rsidRPr="00B43A7F">
              <w:rPr>
                <w:color w:val="auto"/>
              </w:rPr>
              <w:t xml:space="preserve"> aangevuld met een (kosten/baten) specificatie per additionele sensor. Het resultaat van en het advies in de kosten-baten analyse geeft een onderbouwing voor de DGAM investering.</w:t>
            </w:r>
          </w:p>
        </w:tc>
      </w:tr>
    </w:tbl>
    <w:p w14:paraId="6E4323EE" w14:textId="77777777" w:rsidR="000413C5" w:rsidRDefault="000413C5" w:rsidP="000413C5">
      <w:pPr>
        <w:jc w:val="both"/>
      </w:pPr>
    </w:p>
    <w:p w14:paraId="3D27252B" w14:textId="7057A9CD" w:rsidR="00CB0AE1" w:rsidRDefault="003A32F2" w:rsidP="00E37656">
      <w:pPr>
        <w:pStyle w:val="Kopzondernummering"/>
      </w:pPr>
      <w:bookmarkStart w:id="45" w:name="_Toc183508064"/>
      <w:r>
        <w:lastRenderedPageBreak/>
        <w:t xml:space="preserve">FASE II </w:t>
      </w:r>
      <w:r w:rsidR="36317C04">
        <w:t>Deliverables</w:t>
      </w:r>
      <w:bookmarkEnd w:id="45"/>
    </w:p>
    <w:tbl>
      <w:tblPr>
        <w:tblStyle w:val="Rastertabel4-Accent5"/>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5"/>
        <w:gridCol w:w="1407"/>
        <w:gridCol w:w="7331"/>
      </w:tblGrid>
      <w:tr w:rsidR="000413C5" w:rsidRPr="004807FA" w14:paraId="7469F644" w14:textId="77777777" w:rsidTr="00963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3"/>
            <w:shd w:val="clear" w:color="auto" w:fill="D9D9D9" w:themeFill="background1" w:themeFillShade="D9"/>
          </w:tcPr>
          <w:p w14:paraId="20C659A6" w14:textId="77777777" w:rsidR="000413C5" w:rsidRPr="004807FA" w:rsidRDefault="36317C04" w:rsidP="00FD1844">
            <w:pPr>
              <w:jc w:val="both"/>
            </w:pPr>
            <w:r w:rsidRPr="36317C04">
              <w:rPr>
                <w:lang w:val="en-US"/>
              </w:rPr>
              <w:t xml:space="preserve">DELIVERABLES FASE </w:t>
            </w:r>
            <w:r>
              <w:t>II</w:t>
            </w:r>
          </w:p>
        </w:tc>
      </w:tr>
      <w:tr w:rsidR="003F017F" w:rsidRPr="004807FA" w14:paraId="3E11FE46"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shd w:val="clear" w:color="auto" w:fill="auto"/>
          </w:tcPr>
          <w:p w14:paraId="20197B0D" w14:textId="74CAB9C1" w:rsidR="000413C5" w:rsidRPr="002937B0" w:rsidRDefault="36317C04" w:rsidP="00FD1844">
            <w:pPr>
              <w:jc w:val="both"/>
            </w:pPr>
            <w:r>
              <w:t>Deliverable: FASE II A</w:t>
            </w:r>
          </w:p>
        </w:tc>
        <w:tc>
          <w:tcPr>
            <w:tcW w:w="1407" w:type="dxa"/>
            <w:shd w:val="clear" w:color="auto" w:fill="auto"/>
          </w:tcPr>
          <w:p w14:paraId="68A12BBE" w14:textId="53338517" w:rsidR="000413C5" w:rsidRPr="00B60C95" w:rsidRDefault="36317C04" w:rsidP="00243D06">
            <w:pPr>
              <w:cnfStyle w:val="000000100000" w:firstRow="0" w:lastRow="0" w:firstColumn="0" w:lastColumn="0" w:oddVBand="0" w:evenVBand="0" w:oddHBand="1" w:evenHBand="0" w:firstRowFirstColumn="0" w:firstRowLastColumn="0" w:lastRowFirstColumn="0" w:lastRowLastColumn="0"/>
            </w:pPr>
            <w:r>
              <w:t>Vastgestelde data en informatiebehoefte</w:t>
            </w:r>
          </w:p>
        </w:tc>
        <w:tc>
          <w:tcPr>
            <w:tcW w:w="7331" w:type="dxa"/>
            <w:shd w:val="clear" w:color="auto" w:fill="auto"/>
          </w:tcPr>
          <w:p w14:paraId="5F56FB95" w14:textId="7144B5A4" w:rsidR="00462E42" w:rsidRPr="00B43A7F"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B43A7F">
              <w:rPr>
                <w:color w:val="auto"/>
              </w:rPr>
              <w:t>De vastgesteld data en informatiebehoefte wordt vastgelegd d.m.v.:</w:t>
            </w:r>
          </w:p>
          <w:p w14:paraId="3FF765DB" w14:textId="5813865B" w:rsidR="00462E42" w:rsidRPr="00B43A7F" w:rsidRDefault="36317C04" w:rsidP="00A65538">
            <w:pPr>
              <w:pStyle w:val="Lijstalinea"/>
              <w:numPr>
                <w:ilvl w:val="1"/>
                <w:numId w:val="10"/>
              </w:numPr>
              <w:cnfStyle w:val="000000100000" w:firstRow="0" w:lastRow="0" w:firstColumn="0" w:lastColumn="0" w:oddVBand="0" w:evenVBand="0" w:oddHBand="1" w:evenHBand="0" w:firstRowFirstColumn="0" w:firstRowLastColumn="0" w:lastRowFirstColumn="0" w:lastRowLastColumn="0"/>
              <w:rPr>
                <w:color w:val="auto"/>
              </w:rPr>
            </w:pPr>
            <w:r w:rsidRPr="00B43A7F">
              <w:rPr>
                <w:color w:val="auto"/>
              </w:rPr>
              <w:t>Faaldetectie analyse ingevuld in het Deep Dive format. (2.3.3./2.4.2.)</w:t>
            </w:r>
          </w:p>
          <w:p w14:paraId="594819C8" w14:textId="0436BE6B" w:rsidR="000413C5" w:rsidRPr="00B43A7F" w:rsidRDefault="36317C04" w:rsidP="00A65538">
            <w:pPr>
              <w:pStyle w:val="Lijstalinea"/>
              <w:numPr>
                <w:ilvl w:val="1"/>
                <w:numId w:val="10"/>
              </w:numPr>
              <w:cnfStyle w:val="000000100000" w:firstRow="0" w:lastRow="0" w:firstColumn="0" w:lastColumn="0" w:oddVBand="0" w:evenVBand="0" w:oddHBand="1" w:evenHBand="0" w:firstRowFirstColumn="0" w:firstRowLastColumn="0" w:lastRowFirstColumn="0" w:lastRowLastColumn="0"/>
              <w:rPr>
                <w:color w:val="auto"/>
              </w:rPr>
            </w:pPr>
            <w:r w:rsidRPr="00B43A7F">
              <w:rPr>
                <w:color w:val="auto"/>
              </w:rPr>
              <w:t xml:space="preserve">Vastlegging van de </w:t>
            </w:r>
            <w:r w:rsidR="00B43A7F">
              <w:rPr>
                <w:color w:val="auto"/>
              </w:rPr>
              <w:t xml:space="preserve">informatiebehoefte in </w:t>
            </w:r>
            <w:r w:rsidR="00B43A7F" w:rsidRPr="00B43A7F">
              <w:rPr>
                <w:color w:val="auto"/>
              </w:rPr>
              <w:t>u</w:t>
            </w:r>
            <w:r w:rsidRPr="00B43A7F">
              <w:rPr>
                <w:color w:val="auto"/>
              </w:rPr>
              <w:t xml:space="preserve">ser </w:t>
            </w:r>
            <w:r w:rsidR="00B43A7F" w:rsidRPr="00B43A7F">
              <w:rPr>
                <w:color w:val="auto"/>
              </w:rPr>
              <w:t>s</w:t>
            </w:r>
            <w:r w:rsidRPr="00B43A7F">
              <w:rPr>
                <w:color w:val="auto"/>
              </w:rPr>
              <w:t>tories in Microsoft Access (database). (2.4.1</w:t>
            </w:r>
            <w:r w:rsidR="00B43A7F">
              <w:rPr>
                <w:color w:val="auto"/>
              </w:rPr>
              <w:t>)</w:t>
            </w:r>
          </w:p>
        </w:tc>
      </w:tr>
      <w:tr w:rsidR="003F017F" w:rsidRPr="004807FA" w14:paraId="0AB1FD24" w14:textId="77777777" w:rsidTr="00963588">
        <w:tc>
          <w:tcPr>
            <w:cnfStyle w:val="001000000000" w:firstRow="0" w:lastRow="0" w:firstColumn="1" w:lastColumn="0" w:oddVBand="0" w:evenVBand="0" w:oddHBand="0" w:evenHBand="0" w:firstRowFirstColumn="0" w:firstRowLastColumn="0" w:lastRowFirstColumn="0" w:lastRowLastColumn="0"/>
            <w:tcW w:w="1605" w:type="dxa"/>
            <w:shd w:val="clear" w:color="auto" w:fill="auto"/>
          </w:tcPr>
          <w:p w14:paraId="53549D7E" w14:textId="7A2656B2" w:rsidR="000413C5" w:rsidRPr="002937B0" w:rsidRDefault="36317C04" w:rsidP="00FD1844">
            <w:pPr>
              <w:jc w:val="both"/>
            </w:pPr>
            <w:r>
              <w:t>Deliverable: FASE II B</w:t>
            </w:r>
          </w:p>
        </w:tc>
        <w:tc>
          <w:tcPr>
            <w:tcW w:w="1407" w:type="dxa"/>
            <w:shd w:val="clear" w:color="auto" w:fill="auto"/>
          </w:tcPr>
          <w:p w14:paraId="702AD159" w14:textId="77777777" w:rsidR="000413C5" w:rsidRPr="00B60C95" w:rsidRDefault="36317C04" w:rsidP="001D30B9">
            <w:pPr>
              <w:cnfStyle w:val="000000000000" w:firstRow="0" w:lastRow="0" w:firstColumn="0" w:lastColumn="0" w:oddVBand="0" w:evenVBand="0" w:oddHBand="0" w:evenHBand="0" w:firstRowFirstColumn="0" w:firstRowLastColumn="0" w:lastRowFirstColumn="0" w:lastRowLastColumn="0"/>
            </w:pPr>
            <w:r>
              <w:t>Kosten-baten analyse</w:t>
            </w:r>
          </w:p>
          <w:p w14:paraId="35AE36B9" w14:textId="77777777" w:rsidR="000413C5" w:rsidRPr="00B60C95" w:rsidRDefault="000413C5" w:rsidP="001D30B9">
            <w:pPr>
              <w:cnfStyle w:val="000000000000" w:firstRow="0" w:lastRow="0" w:firstColumn="0" w:lastColumn="0" w:oddVBand="0" w:evenVBand="0" w:oddHBand="0" w:evenHBand="0" w:firstRowFirstColumn="0" w:firstRowLastColumn="0" w:lastRowFirstColumn="0" w:lastRowLastColumn="0"/>
            </w:pPr>
          </w:p>
        </w:tc>
        <w:tc>
          <w:tcPr>
            <w:tcW w:w="7331" w:type="dxa"/>
            <w:shd w:val="clear" w:color="auto" w:fill="auto"/>
          </w:tcPr>
          <w:p w14:paraId="690A7293" w14:textId="5ADCAEBE" w:rsidR="000413C5" w:rsidRPr="00B43A7F"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B43A7F">
              <w:rPr>
                <w:color w:val="auto"/>
              </w:rPr>
              <w:t xml:space="preserve">De kosten-baten analyse uit fase </w:t>
            </w:r>
            <w:r w:rsidR="00B43A7F">
              <w:rPr>
                <w:color w:val="auto"/>
              </w:rPr>
              <w:t>I</w:t>
            </w:r>
            <w:r w:rsidRPr="00B43A7F">
              <w:rPr>
                <w:color w:val="auto"/>
              </w:rPr>
              <w:t xml:space="preserve"> aangevuld met een (kosten/baten) specificatie per additionele sensor.</w:t>
            </w:r>
          </w:p>
          <w:p w14:paraId="7776268E" w14:textId="02C3BCE7" w:rsidR="005C2A4E" w:rsidRPr="00B43A7F" w:rsidRDefault="36317C04" w:rsidP="320A373C">
            <w:pPr>
              <w:jc w:val="both"/>
              <w:cnfStyle w:val="000000000000" w:firstRow="0" w:lastRow="0" w:firstColumn="0" w:lastColumn="0" w:oddVBand="0" w:evenVBand="0" w:oddHBand="0" w:evenHBand="0" w:firstRowFirstColumn="0" w:firstRowLastColumn="0" w:lastRowFirstColumn="0" w:lastRowLastColumn="0"/>
              <w:rPr>
                <w:color w:val="auto"/>
              </w:rPr>
            </w:pPr>
            <w:r w:rsidRPr="00B43A7F">
              <w:rPr>
                <w:color w:val="auto"/>
              </w:rPr>
              <w:t>De kosten-baten analyse  dient voorzien te zijn van een advies welke additionele sensoren wel/niet aan het object toe te voegen.</w:t>
            </w:r>
          </w:p>
        </w:tc>
      </w:tr>
    </w:tbl>
    <w:p w14:paraId="468207E4" w14:textId="77777777" w:rsidR="00CB0AE1" w:rsidRDefault="00CB0AE1">
      <w:pPr>
        <w:rPr>
          <w:b/>
          <w:bCs/>
        </w:rPr>
      </w:pPr>
    </w:p>
    <w:p w14:paraId="4CF8E727" w14:textId="77777777" w:rsidR="00A318D8" w:rsidRPr="00773E68" w:rsidRDefault="00A318D8">
      <w:pPr>
        <w:spacing w:line="240" w:lineRule="auto"/>
        <w:rPr>
          <w:b/>
          <w:sz w:val="24"/>
          <w:szCs w:val="20"/>
        </w:rPr>
      </w:pPr>
      <w:r w:rsidRPr="00773E68">
        <w:br w:type="page"/>
      </w:r>
    </w:p>
    <w:p w14:paraId="05757DEA" w14:textId="2FFE61C1" w:rsidR="00CB0AE1" w:rsidRPr="003A32F2" w:rsidRDefault="003A32F2" w:rsidP="00E37656">
      <w:pPr>
        <w:pStyle w:val="Kopzondernummering"/>
        <w:rPr>
          <w:lang w:val="es-ES"/>
        </w:rPr>
      </w:pPr>
      <w:bookmarkStart w:id="46" w:name="_Toc183508065"/>
      <w:r w:rsidRPr="003A32F2">
        <w:rPr>
          <w:lang w:val="es-ES"/>
        </w:rPr>
        <w:lastRenderedPageBreak/>
        <w:t xml:space="preserve">FASE II </w:t>
      </w:r>
      <w:proofErr w:type="spellStart"/>
      <w:r w:rsidR="36317C04" w:rsidRPr="003A32F2">
        <w:rPr>
          <w:lang w:val="es-ES"/>
        </w:rPr>
        <w:t>Stap</w:t>
      </w:r>
      <w:proofErr w:type="spellEnd"/>
      <w:r w:rsidR="36317C04" w:rsidRPr="003A32F2">
        <w:rPr>
          <w:lang w:val="es-ES"/>
        </w:rPr>
        <w:t xml:space="preserve"> ‘GO/ NO GO’</w:t>
      </w:r>
      <w:bookmarkEnd w:id="46"/>
    </w:p>
    <w:tbl>
      <w:tblPr>
        <w:tblStyle w:val="Rastertabel4-Accent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567"/>
        <w:gridCol w:w="6946"/>
      </w:tblGrid>
      <w:tr w:rsidR="008369C1" w:rsidRPr="00615D05" w14:paraId="44BD8804" w14:textId="77777777" w:rsidTr="00B96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gridSpan w:val="2"/>
            <w:tcBorders>
              <w:top w:val="single" w:sz="4" w:space="0" w:color="auto"/>
              <w:left w:val="single" w:sz="4" w:space="0" w:color="auto"/>
              <w:bottom w:val="single" w:sz="4" w:space="0" w:color="auto"/>
              <w:right w:val="single" w:sz="4" w:space="0" w:color="auto"/>
            </w:tcBorders>
            <w:shd w:val="clear" w:color="auto" w:fill="002060"/>
          </w:tcPr>
          <w:p w14:paraId="0885E3E5" w14:textId="2BB0AD1C" w:rsidR="008369C1" w:rsidRPr="00A02AF1" w:rsidRDefault="008369C1" w:rsidP="36317C04">
            <w:pPr>
              <w:jc w:val="both"/>
              <w:rPr>
                <w:color w:val="FFFFFF" w:themeColor="background1"/>
              </w:rPr>
            </w:pPr>
            <w:r w:rsidRPr="237BA158">
              <w:rPr>
                <w:color w:val="FFFFFF" w:themeColor="background1"/>
              </w:rPr>
              <w:t xml:space="preserve">STAP </w:t>
            </w:r>
          </w:p>
        </w:tc>
        <w:tc>
          <w:tcPr>
            <w:tcW w:w="6946" w:type="dxa"/>
            <w:tcBorders>
              <w:top w:val="single" w:sz="4" w:space="0" w:color="auto"/>
              <w:left w:val="single" w:sz="4" w:space="0" w:color="auto"/>
              <w:bottom w:val="single" w:sz="4" w:space="0" w:color="auto"/>
              <w:right w:val="single" w:sz="4" w:space="0" w:color="auto"/>
            </w:tcBorders>
            <w:shd w:val="clear" w:color="auto" w:fill="002060"/>
          </w:tcPr>
          <w:p w14:paraId="5DE21146" w14:textId="394B8ED1" w:rsidR="008369C1" w:rsidRPr="00442915" w:rsidRDefault="008369C1"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sidRPr="237BA158">
              <w:rPr>
                <w:color w:val="FFFFFF" w:themeColor="background1"/>
                <w:lang w:val="en-US"/>
              </w:rPr>
              <w:t>GO/ NO GO FASE II</w:t>
            </w:r>
          </w:p>
        </w:tc>
      </w:tr>
      <w:tr w:rsidR="008369C1" w:rsidRPr="004E4F3A" w14:paraId="6DCF1E7A" w14:textId="77777777" w:rsidTr="00A11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3"/>
            <w:shd w:val="clear" w:color="auto" w:fill="auto"/>
          </w:tcPr>
          <w:p w14:paraId="22FD6317" w14:textId="166C9136" w:rsidR="008369C1" w:rsidRPr="005318BA" w:rsidRDefault="008369C1" w:rsidP="00FD1844">
            <w:pPr>
              <w:jc w:val="both"/>
            </w:pPr>
            <w:r>
              <w:t>Op basis van de deliverable(s) vindt de GO/ NO GO beslissing plaats voor de start van de volgende Fase.</w:t>
            </w:r>
          </w:p>
        </w:tc>
      </w:tr>
      <w:tr w:rsidR="00963588" w:rsidRPr="004807FA" w14:paraId="51DD1838" w14:textId="77777777" w:rsidTr="00087E36">
        <w:tc>
          <w:tcPr>
            <w:cnfStyle w:val="001000000000" w:firstRow="0" w:lastRow="0" w:firstColumn="1" w:lastColumn="0" w:oddVBand="0" w:evenVBand="0" w:oddHBand="0" w:evenHBand="0" w:firstRowFirstColumn="0" w:firstRowLastColumn="0" w:lastRowFirstColumn="0" w:lastRowLastColumn="0"/>
            <w:tcW w:w="9493" w:type="dxa"/>
            <w:gridSpan w:val="3"/>
            <w:tcBorders>
              <w:top w:val="single" w:sz="4" w:space="0" w:color="auto"/>
            </w:tcBorders>
            <w:shd w:val="clear" w:color="auto" w:fill="D9D9D9" w:themeFill="background1" w:themeFillShade="D9"/>
          </w:tcPr>
          <w:p w14:paraId="1BB38AB6" w14:textId="63E1907C" w:rsidR="00963588" w:rsidRDefault="00963588" w:rsidP="00FD1844">
            <w:pPr>
              <w:jc w:val="both"/>
            </w:pPr>
            <w:r>
              <w:t>WERKWIJZE</w:t>
            </w:r>
          </w:p>
        </w:tc>
      </w:tr>
      <w:tr w:rsidR="008369C1" w:rsidRPr="004807FA" w14:paraId="377D9A86" w14:textId="77777777" w:rsidTr="00E64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29F70DB6" w14:textId="77777777" w:rsidR="008369C1" w:rsidRPr="00177C0D" w:rsidRDefault="008369C1" w:rsidP="001A7387">
            <w:pPr>
              <w:rPr>
                <w:b w:val="0"/>
                <w:bCs w:val="0"/>
                <w:lang w:val="en-US"/>
              </w:rPr>
            </w:pPr>
            <w:r>
              <w:t>Wat?</w:t>
            </w:r>
          </w:p>
          <w:p w14:paraId="05D5D224" w14:textId="77777777" w:rsidR="008369C1" w:rsidRDefault="008369C1" w:rsidP="001A7387"/>
        </w:tc>
        <w:tc>
          <w:tcPr>
            <w:tcW w:w="7513" w:type="dxa"/>
            <w:gridSpan w:val="2"/>
            <w:shd w:val="clear" w:color="auto" w:fill="auto"/>
          </w:tcPr>
          <w:p w14:paraId="2ACBC485" w14:textId="77777777" w:rsidR="008369C1" w:rsidRPr="005B5A49" w:rsidRDefault="008369C1" w:rsidP="36317C04">
            <w:pPr>
              <w:cnfStyle w:val="000000100000" w:firstRow="0" w:lastRow="0" w:firstColumn="0" w:lastColumn="0" w:oddVBand="0" w:evenVBand="0" w:oddHBand="1" w:evenHBand="0" w:firstRowFirstColumn="0" w:firstRowLastColumn="0" w:lastRowFirstColumn="0" w:lastRowLastColumn="0"/>
              <w:rPr>
                <w:b/>
                <w:bCs/>
                <w:color w:val="00B050"/>
              </w:rPr>
            </w:pPr>
            <w:r w:rsidRPr="36317C04">
              <w:rPr>
                <w:b/>
                <w:bCs/>
                <w:color w:val="00B050"/>
              </w:rPr>
              <w:t>GO</w:t>
            </w:r>
          </w:p>
          <w:p w14:paraId="663EEF31" w14:textId="77777777" w:rsidR="008369C1" w:rsidRPr="00B43A7F" w:rsidRDefault="008369C1" w:rsidP="36317C04">
            <w:pPr>
              <w:cnfStyle w:val="000000100000" w:firstRow="0" w:lastRow="0" w:firstColumn="0" w:lastColumn="0" w:oddVBand="0" w:evenVBand="0" w:oddHBand="1" w:evenHBand="0" w:firstRowFirstColumn="0" w:firstRowLastColumn="0" w:lastRowFirstColumn="0" w:lastRowLastColumn="0"/>
              <w:rPr>
                <w:color w:val="auto"/>
              </w:rPr>
            </w:pPr>
            <w:r w:rsidRPr="00B43A7F">
              <w:rPr>
                <w:color w:val="auto"/>
              </w:rPr>
              <w:t>Er is een GO advies  wanneer beide van onderstaande resultaten aanwezig zijn:</w:t>
            </w:r>
          </w:p>
          <w:p w14:paraId="1B62C71E" w14:textId="5C82E0C7" w:rsidR="008369C1" w:rsidRPr="005318BA" w:rsidRDefault="008369C1" w:rsidP="00E4345B">
            <w:pPr>
              <w:pStyle w:val="Lijstalinea"/>
              <w:numPr>
                <w:ilvl w:val="0"/>
                <w:numId w:val="39"/>
              </w:numPr>
              <w:ind w:left="324" w:hanging="255"/>
              <w:cnfStyle w:val="000000100000" w:firstRow="0" w:lastRow="0" w:firstColumn="0" w:lastColumn="0" w:oddVBand="0" w:evenVBand="0" w:oddHBand="1" w:evenHBand="0" w:firstRowFirstColumn="0" w:firstRowLastColumn="0" w:lastRowFirstColumn="0" w:lastRowLastColumn="0"/>
            </w:pPr>
            <w:r w:rsidRPr="00B43A7F">
              <w:rPr>
                <w:color w:val="auto"/>
              </w:rPr>
              <w:t xml:space="preserve">Met fase II wordt door analyse, met onder andere de Deep Dive en faaldetectie analyse inzicht verkregen welke informatie- en databehoefte er is ten behoeve van DGAM. </w:t>
            </w:r>
            <w:r w:rsidRPr="00E4345B">
              <w:rPr>
                <w:color w:val="auto"/>
              </w:rPr>
              <w:t>Deze analyse vormt de onderbouwing voor de informatiebehoefte, de databehoefte, de sensoren en de voorziene investering om deze te implementeren. Het resultaat van de kosten-baten analyse is positief, wat een onderbouwing geeft voor de DGAM investering.</w:t>
            </w:r>
          </w:p>
        </w:tc>
      </w:tr>
      <w:tr w:rsidR="008369C1" w:rsidRPr="004807FA" w14:paraId="365A42B5" w14:textId="77777777" w:rsidTr="00F754F7">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689DCB3D" w14:textId="77777777" w:rsidR="008369C1" w:rsidRPr="00177C0D" w:rsidRDefault="008369C1" w:rsidP="001A7387"/>
        </w:tc>
        <w:tc>
          <w:tcPr>
            <w:tcW w:w="7513" w:type="dxa"/>
            <w:gridSpan w:val="2"/>
            <w:shd w:val="clear" w:color="auto" w:fill="auto"/>
          </w:tcPr>
          <w:p w14:paraId="4A46A1EF" w14:textId="77777777" w:rsidR="008369C1" w:rsidRPr="00B52893" w:rsidRDefault="008369C1" w:rsidP="36317C04">
            <w:pPr>
              <w:cnfStyle w:val="000000000000" w:firstRow="0" w:lastRow="0" w:firstColumn="0" w:lastColumn="0" w:oddVBand="0" w:evenVBand="0" w:oddHBand="0" w:evenHBand="0" w:firstRowFirstColumn="0" w:firstRowLastColumn="0" w:lastRowFirstColumn="0" w:lastRowLastColumn="0"/>
              <w:rPr>
                <w:b/>
                <w:bCs/>
                <w:color w:val="C00000"/>
              </w:rPr>
            </w:pPr>
            <w:r w:rsidRPr="36317C04">
              <w:rPr>
                <w:b/>
                <w:bCs/>
                <w:color w:val="C00000"/>
              </w:rPr>
              <w:t>NO GO</w:t>
            </w:r>
          </w:p>
          <w:p w14:paraId="12BF3561" w14:textId="77777777" w:rsidR="008369C1" w:rsidRPr="00B43A7F" w:rsidRDefault="008369C1" w:rsidP="36317C04">
            <w:pPr>
              <w:cnfStyle w:val="000000000000" w:firstRow="0" w:lastRow="0" w:firstColumn="0" w:lastColumn="0" w:oddVBand="0" w:evenVBand="0" w:oddHBand="0" w:evenHBand="0" w:firstRowFirstColumn="0" w:firstRowLastColumn="0" w:lastRowFirstColumn="0" w:lastRowLastColumn="0"/>
              <w:rPr>
                <w:color w:val="auto"/>
              </w:rPr>
            </w:pPr>
            <w:r w:rsidRPr="00B43A7F">
              <w:rPr>
                <w:color w:val="auto"/>
              </w:rPr>
              <w:t>Er is een NO GO advies  wanneer één of beide van onderstaande resultaten aanwezig is:</w:t>
            </w:r>
          </w:p>
          <w:p w14:paraId="7F3F317B" w14:textId="1E8F98CE" w:rsidR="008369C1" w:rsidRPr="005318BA" w:rsidRDefault="008369C1" w:rsidP="00E4345B">
            <w:pPr>
              <w:pStyle w:val="Lijstalinea"/>
              <w:numPr>
                <w:ilvl w:val="0"/>
                <w:numId w:val="38"/>
              </w:numPr>
              <w:cnfStyle w:val="000000000000" w:firstRow="0" w:lastRow="0" w:firstColumn="0" w:lastColumn="0" w:oddVBand="0" w:evenVBand="0" w:oddHBand="0" w:evenHBand="0" w:firstRowFirstColumn="0" w:firstRowLastColumn="0" w:lastRowFirstColumn="0" w:lastRowLastColumn="0"/>
            </w:pPr>
            <w:r w:rsidRPr="00B43A7F">
              <w:rPr>
                <w:color w:val="auto"/>
              </w:rPr>
              <w:t>Uit de analyse fase komt onvoldoende concreet wat met DGAM geïmplementeerd moet worden om de ambitie en het verbeterperspectief te kunnen realiseren. Afhankelijk van de afwijking, kwalitatief of kwantitatief, zullen delen van de analyse opnieuw worden uitgevoerd of worden aangevuld.</w:t>
            </w:r>
            <w:r w:rsidR="0030396C">
              <w:rPr>
                <w:color w:val="auto"/>
              </w:rPr>
              <w:t xml:space="preserve"> </w:t>
            </w:r>
            <w:r w:rsidRPr="00E4345B">
              <w:rPr>
                <w:color w:val="auto"/>
              </w:rPr>
              <w:t>Uit de kosten-baten analyse komt een negatief advies. De planning is niet passend, conflicterend met de AM-planning/programmering</w:t>
            </w:r>
            <w:r w:rsidRPr="36317C04">
              <w:t>.</w:t>
            </w:r>
          </w:p>
        </w:tc>
      </w:tr>
      <w:tr w:rsidR="008369C1" w:rsidRPr="004807FA" w14:paraId="65BCB714" w14:textId="77777777" w:rsidTr="00B67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3FBDD985" w14:textId="77777777" w:rsidR="008369C1" w:rsidRDefault="008369C1" w:rsidP="001A7387">
            <w:r>
              <w:t>Met wie?</w:t>
            </w:r>
          </w:p>
        </w:tc>
        <w:tc>
          <w:tcPr>
            <w:tcW w:w="7513" w:type="dxa"/>
            <w:gridSpan w:val="2"/>
            <w:shd w:val="clear" w:color="auto" w:fill="auto"/>
          </w:tcPr>
          <w:p w14:paraId="2235FEB0" w14:textId="41023CA5" w:rsidR="008369C1" w:rsidRDefault="008369C1" w:rsidP="00A62513">
            <w:pPr>
              <w:cnfStyle w:val="000000100000" w:firstRow="0" w:lastRow="0" w:firstColumn="0" w:lastColumn="0" w:oddVBand="0" w:evenVBand="0" w:oddHBand="1" w:evenHBand="0" w:firstRowFirstColumn="0" w:firstRowLastColumn="0" w:lastRowFirstColumn="0" w:lastRowLastColumn="0"/>
            </w:pPr>
            <w:r>
              <w:t xml:space="preserve">Verantwoordelijke is de Maintenance engineer met advies van DGAM </w:t>
            </w:r>
            <w:r w:rsidRPr="00B43A7F">
              <w:rPr>
                <w:color w:val="auto"/>
              </w:rPr>
              <w:t>implementatieteam</w:t>
            </w:r>
            <w:r>
              <w:rPr>
                <w:color w:val="auto"/>
              </w:rPr>
              <w:t>.</w:t>
            </w:r>
          </w:p>
          <w:tbl>
            <w:tblPr>
              <w:tblStyle w:val="Tabelraster"/>
              <w:tblW w:w="4706" w:type="dxa"/>
              <w:tblLayout w:type="fixed"/>
              <w:tblLook w:val="04A0" w:firstRow="1" w:lastRow="0" w:firstColumn="1" w:lastColumn="0" w:noHBand="0" w:noVBand="1"/>
            </w:tblPr>
            <w:tblGrid>
              <w:gridCol w:w="313"/>
              <w:gridCol w:w="4393"/>
            </w:tblGrid>
            <w:tr w:rsidR="008369C1" w:rsidRPr="00CF39FB" w14:paraId="3F8C362F" w14:textId="77777777" w:rsidTr="36317C04">
              <w:trPr>
                <w:cnfStyle w:val="100000000000" w:firstRow="1" w:lastRow="0" w:firstColumn="0" w:lastColumn="0" w:oddVBand="0" w:evenVBand="0" w:oddHBand="0" w:evenHBand="0" w:firstRowFirstColumn="0" w:firstRowLastColumn="0" w:lastRowFirstColumn="0" w:lastRowLastColumn="0"/>
              </w:trPr>
              <w:tc>
                <w:tcPr>
                  <w:tcW w:w="313" w:type="dxa"/>
                </w:tcPr>
                <w:p w14:paraId="0C787DAF" w14:textId="77777777" w:rsidR="008369C1" w:rsidRPr="00CF39FB" w:rsidRDefault="008369C1" w:rsidP="008D7B09">
                  <w:pPr>
                    <w:jc w:val="both"/>
                    <w:rPr>
                      <w:b w:val="0"/>
                    </w:rPr>
                  </w:pPr>
                  <w:r>
                    <w:rPr>
                      <w:b w:val="0"/>
                    </w:rPr>
                    <w:t>R</w:t>
                  </w:r>
                </w:p>
              </w:tc>
              <w:tc>
                <w:tcPr>
                  <w:tcW w:w="4393" w:type="dxa"/>
                </w:tcPr>
                <w:p w14:paraId="057A4A97" w14:textId="77777777" w:rsidR="008369C1" w:rsidRPr="00CF39FB" w:rsidRDefault="008369C1" w:rsidP="008D7B09">
                  <w:pPr>
                    <w:jc w:val="both"/>
                    <w:rPr>
                      <w:b w:val="0"/>
                    </w:rPr>
                  </w:pPr>
                  <w:r>
                    <w:rPr>
                      <w:b w:val="0"/>
                    </w:rPr>
                    <w:t>Assetmanager (Regio)</w:t>
                  </w:r>
                </w:p>
              </w:tc>
            </w:tr>
            <w:tr w:rsidR="008369C1" w:rsidRPr="00CF39FB" w14:paraId="5BD312DB" w14:textId="77777777" w:rsidTr="36317C04">
              <w:tc>
                <w:tcPr>
                  <w:tcW w:w="313" w:type="dxa"/>
                </w:tcPr>
                <w:p w14:paraId="01076CD0" w14:textId="77777777" w:rsidR="008369C1" w:rsidRPr="00CF39FB" w:rsidRDefault="008369C1" w:rsidP="008D7B09">
                  <w:pPr>
                    <w:jc w:val="both"/>
                    <w:rPr>
                      <w:bCs/>
                    </w:rPr>
                  </w:pPr>
                  <w:r>
                    <w:t>A</w:t>
                  </w:r>
                </w:p>
              </w:tc>
              <w:tc>
                <w:tcPr>
                  <w:tcW w:w="4393" w:type="dxa"/>
                </w:tcPr>
                <w:p w14:paraId="14E622D5" w14:textId="29B7806E" w:rsidR="008369C1" w:rsidRPr="00CF39FB" w:rsidRDefault="002E5C97" w:rsidP="008D7B09">
                  <w:pPr>
                    <w:jc w:val="both"/>
                    <w:rPr>
                      <w:bCs/>
                    </w:rPr>
                  </w:pPr>
                  <w:r w:rsidRPr="004958A3">
                    <w:rPr>
                      <w:color w:val="auto"/>
                    </w:rPr>
                    <w:t>Afdelingshoofd (Regio)</w:t>
                  </w:r>
                </w:p>
              </w:tc>
            </w:tr>
            <w:tr w:rsidR="008369C1" w:rsidRPr="00C51E32" w14:paraId="6BE2D463" w14:textId="77777777" w:rsidTr="36317C04">
              <w:tc>
                <w:tcPr>
                  <w:tcW w:w="313" w:type="dxa"/>
                </w:tcPr>
                <w:p w14:paraId="4B8739DB" w14:textId="77777777" w:rsidR="008369C1" w:rsidRPr="00CF39FB" w:rsidRDefault="008369C1" w:rsidP="008D7B09">
                  <w:pPr>
                    <w:jc w:val="both"/>
                    <w:rPr>
                      <w:bCs/>
                    </w:rPr>
                  </w:pPr>
                  <w:r>
                    <w:t>S</w:t>
                  </w:r>
                </w:p>
              </w:tc>
              <w:tc>
                <w:tcPr>
                  <w:tcW w:w="4393" w:type="dxa"/>
                </w:tcPr>
                <w:p w14:paraId="5E9C2F10" w14:textId="77777777" w:rsidR="00300BD2" w:rsidRDefault="00300BD2" w:rsidP="008D7B09">
                  <w:pPr>
                    <w:jc w:val="both"/>
                    <w:rPr>
                      <w:lang w:val="fr-FR"/>
                    </w:rPr>
                  </w:pPr>
                  <w:r w:rsidRPr="00300BD2">
                    <w:rPr>
                      <w:lang w:val="fr-FR"/>
                    </w:rPr>
                    <w:t xml:space="preserve">Maintenance </w:t>
                  </w:r>
                  <w:proofErr w:type="spellStart"/>
                  <w:r w:rsidRPr="00300BD2">
                    <w:rPr>
                      <w:lang w:val="fr-FR"/>
                    </w:rPr>
                    <w:t>Engineer</w:t>
                  </w:r>
                  <w:proofErr w:type="spellEnd"/>
                  <w:r w:rsidRPr="00300BD2">
                    <w:rPr>
                      <w:lang w:val="fr-FR"/>
                    </w:rPr>
                    <w:t xml:space="preserve"> (</w:t>
                  </w:r>
                  <w:proofErr w:type="spellStart"/>
                  <w:r w:rsidRPr="00300BD2">
                    <w:rPr>
                      <w:lang w:val="fr-FR"/>
                    </w:rPr>
                    <w:t>Regio</w:t>
                  </w:r>
                  <w:proofErr w:type="spellEnd"/>
                  <w:r w:rsidRPr="00300BD2">
                    <w:rPr>
                      <w:lang w:val="fr-FR"/>
                    </w:rPr>
                    <w:t>)</w:t>
                  </w:r>
                </w:p>
                <w:p w14:paraId="7FBB3296" w14:textId="4251FE79" w:rsidR="00E220D1" w:rsidRDefault="00E220D1" w:rsidP="008D7B09">
                  <w:pPr>
                    <w:jc w:val="both"/>
                    <w:rPr>
                      <w:lang w:val="fr-FR"/>
                    </w:rPr>
                  </w:pPr>
                  <w:proofErr w:type="spellStart"/>
                  <w:r>
                    <w:rPr>
                      <w:lang w:val="fr-FR"/>
                    </w:rPr>
                    <w:t>Technisch</w:t>
                  </w:r>
                  <w:proofErr w:type="spellEnd"/>
                  <w:r>
                    <w:rPr>
                      <w:lang w:val="fr-FR"/>
                    </w:rPr>
                    <w:t xml:space="preserve"> </w:t>
                  </w:r>
                  <w:proofErr w:type="spellStart"/>
                  <w:r>
                    <w:rPr>
                      <w:lang w:val="fr-FR"/>
                    </w:rPr>
                    <w:t>adviseur</w:t>
                  </w:r>
                  <w:proofErr w:type="spellEnd"/>
                  <w:r>
                    <w:rPr>
                      <w:lang w:val="fr-FR"/>
                    </w:rPr>
                    <w:t xml:space="preserve"> (PPO)</w:t>
                  </w:r>
                </w:p>
                <w:p w14:paraId="1DC36412" w14:textId="4AF6F8FF" w:rsidR="008369C1" w:rsidRPr="00C51E32" w:rsidRDefault="001637DD" w:rsidP="008D7B09">
                  <w:pPr>
                    <w:jc w:val="both"/>
                    <w:rPr>
                      <w:bCs/>
                      <w:lang w:val="fr-FR"/>
                    </w:rPr>
                  </w:pPr>
                  <w:proofErr w:type="spellStart"/>
                  <w:r>
                    <w:rPr>
                      <w:lang w:val="fr-FR"/>
                    </w:rPr>
                    <w:t>Contract</w:t>
                  </w:r>
                  <w:proofErr w:type="spellEnd"/>
                  <w:r>
                    <w:rPr>
                      <w:lang w:val="fr-FR"/>
                    </w:rPr>
                    <w:t xml:space="preserve"> </w:t>
                  </w:r>
                  <w:proofErr w:type="spellStart"/>
                  <w:r>
                    <w:rPr>
                      <w:lang w:val="fr-FR"/>
                    </w:rPr>
                    <w:t>adviseur</w:t>
                  </w:r>
                  <w:proofErr w:type="spellEnd"/>
                  <w:r>
                    <w:rPr>
                      <w:lang w:val="fr-FR"/>
                    </w:rPr>
                    <w:t xml:space="preserve"> (PPO)</w:t>
                  </w:r>
                </w:p>
              </w:tc>
            </w:tr>
            <w:tr w:rsidR="008369C1" w:rsidRPr="00CF39FB" w14:paraId="1D2E04DF" w14:textId="77777777" w:rsidTr="36317C04">
              <w:tc>
                <w:tcPr>
                  <w:tcW w:w="313" w:type="dxa"/>
                </w:tcPr>
                <w:p w14:paraId="77FACF99" w14:textId="77777777" w:rsidR="008369C1" w:rsidRPr="00CF39FB" w:rsidRDefault="008369C1" w:rsidP="008D7B09">
                  <w:pPr>
                    <w:jc w:val="both"/>
                    <w:rPr>
                      <w:bCs/>
                    </w:rPr>
                  </w:pPr>
                  <w:r>
                    <w:t>C</w:t>
                  </w:r>
                </w:p>
              </w:tc>
              <w:tc>
                <w:tcPr>
                  <w:tcW w:w="4393" w:type="dxa"/>
                </w:tcPr>
                <w:p w14:paraId="6BFB27AD" w14:textId="77777777" w:rsidR="008369C1" w:rsidRPr="00CF39FB" w:rsidRDefault="008369C1" w:rsidP="008D7B09">
                  <w:pPr>
                    <w:jc w:val="both"/>
                    <w:rPr>
                      <w:bCs/>
                    </w:rPr>
                  </w:pPr>
                </w:p>
              </w:tc>
            </w:tr>
            <w:tr w:rsidR="008369C1" w:rsidRPr="00CF39FB" w14:paraId="7B8B11D5" w14:textId="77777777" w:rsidTr="36317C04">
              <w:tc>
                <w:tcPr>
                  <w:tcW w:w="313" w:type="dxa"/>
                </w:tcPr>
                <w:p w14:paraId="097D9D95" w14:textId="77777777" w:rsidR="008369C1" w:rsidRPr="00CF39FB" w:rsidRDefault="008369C1" w:rsidP="008D7B09">
                  <w:pPr>
                    <w:jc w:val="both"/>
                    <w:rPr>
                      <w:bCs/>
                    </w:rPr>
                  </w:pPr>
                  <w:r>
                    <w:t>I</w:t>
                  </w:r>
                </w:p>
              </w:tc>
              <w:tc>
                <w:tcPr>
                  <w:tcW w:w="4393" w:type="dxa"/>
                </w:tcPr>
                <w:p w14:paraId="331303F1" w14:textId="77777777" w:rsidR="008369C1" w:rsidRPr="00CF39FB" w:rsidRDefault="008369C1" w:rsidP="008D7B09">
                  <w:pPr>
                    <w:jc w:val="both"/>
                    <w:rPr>
                      <w:bCs/>
                    </w:rPr>
                  </w:pPr>
                </w:p>
              </w:tc>
            </w:tr>
          </w:tbl>
          <w:p w14:paraId="6D801544" w14:textId="77777777" w:rsidR="008369C1" w:rsidRPr="005318BA" w:rsidRDefault="008369C1" w:rsidP="00E266AD">
            <w:pPr>
              <w:jc w:val="both"/>
              <w:cnfStyle w:val="000000100000" w:firstRow="0" w:lastRow="0" w:firstColumn="0" w:lastColumn="0" w:oddVBand="0" w:evenVBand="0" w:oddHBand="1" w:evenHBand="0" w:firstRowFirstColumn="0" w:firstRowLastColumn="0" w:lastRowFirstColumn="0" w:lastRowLastColumn="0"/>
            </w:pPr>
          </w:p>
        </w:tc>
      </w:tr>
      <w:tr w:rsidR="008369C1" w:rsidRPr="004807FA" w14:paraId="16E5034F" w14:textId="77777777" w:rsidTr="002E3A67">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05B4D8A3" w14:textId="77777777" w:rsidR="008369C1" w:rsidRDefault="008369C1" w:rsidP="001A7387">
            <w:r>
              <w:t>Vastlegging en borging data</w:t>
            </w:r>
          </w:p>
        </w:tc>
        <w:tc>
          <w:tcPr>
            <w:tcW w:w="7513" w:type="dxa"/>
            <w:gridSpan w:val="2"/>
            <w:shd w:val="clear" w:color="auto" w:fill="auto"/>
          </w:tcPr>
          <w:p w14:paraId="1E21EF46" w14:textId="3E6FD7DC" w:rsidR="008369C1" w:rsidRPr="00F8665D" w:rsidRDefault="008369C1" w:rsidP="00E266AD">
            <w:pPr>
              <w:jc w:val="both"/>
              <w:cnfStyle w:val="000000000000" w:firstRow="0" w:lastRow="0" w:firstColumn="0" w:lastColumn="0" w:oddVBand="0" w:evenVBand="0" w:oddHBand="0" w:evenHBand="0" w:firstRowFirstColumn="0" w:firstRowLastColumn="0" w:lastRowFirstColumn="0" w:lastRowLastColumn="0"/>
              <w:rPr>
                <w:color w:val="FF0000"/>
              </w:rPr>
            </w:pPr>
            <w:r w:rsidRPr="36317C04">
              <w:t>Annotatie met onderbouwing van keuze GO / NO GO.</w:t>
            </w:r>
          </w:p>
        </w:tc>
      </w:tr>
      <w:tr w:rsidR="008369C1" w:rsidRPr="004807FA" w14:paraId="4C5BF0E3" w14:textId="77777777" w:rsidTr="00DB4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3A10A751" w14:textId="2AE7217A" w:rsidR="008369C1" w:rsidRDefault="008369C1" w:rsidP="001A7387">
            <w:r>
              <w:t>Overleg/ Proces</w:t>
            </w:r>
          </w:p>
        </w:tc>
        <w:tc>
          <w:tcPr>
            <w:tcW w:w="7513" w:type="dxa"/>
            <w:gridSpan w:val="2"/>
            <w:shd w:val="clear" w:color="auto" w:fill="auto"/>
          </w:tcPr>
          <w:p w14:paraId="73624B51" w14:textId="0B72336A" w:rsidR="008369C1" w:rsidRPr="00B43A7F" w:rsidRDefault="008369C1" w:rsidP="008369C1">
            <w:pPr>
              <w:jc w:val="both"/>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B43A7F">
              <w:rPr>
                <w:rFonts w:eastAsia="Times New Roman"/>
                <w:color w:val="auto"/>
              </w:rPr>
              <w:t>Overleg georganiseerd door de asset manager om GO/NO GO beslissingen te bespreken met budgethouder en betrokkenen.</w:t>
            </w:r>
          </w:p>
          <w:p w14:paraId="23D20D7B" w14:textId="77777777" w:rsidR="008369C1" w:rsidRPr="00F8665D" w:rsidRDefault="008369C1" w:rsidP="00E266AD">
            <w:pPr>
              <w:jc w:val="both"/>
              <w:cnfStyle w:val="000000100000" w:firstRow="0" w:lastRow="0" w:firstColumn="0" w:lastColumn="0" w:oddVBand="0" w:evenVBand="0" w:oddHBand="1" w:evenHBand="0" w:firstRowFirstColumn="0" w:firstRowLastColumn="0" w:lastRowFirstColumn="0" w:lastRowLastColumn="0"/>
              <w:rPr>
                <w:color w:val="FF0000"/>
              </w:rPr>
            </w:pPr>
          </w:p>
        </w:tc>
      </w:tr>
    </w:tbl>
    <w:p w14:paraId="7FC868F8" w14:textId="134AF6AB" w:rsidR="00C32B5E" w:rsidRDefault="00C32B5E">
      <w:pPr>
        <w:spacing w:line="240" w:lineRule="auto"/>
        <w:rPr>
          <w:b/>
          <w:sz w:val="24"/>
          <w:szCs w:val="24"/>
        </w:rPr>
      </w:pPr>
      <w:bookmarkStart w:id="47" w:name="_Toc176249352"/>
    </w:p>
    <w:p w14:paraId="3164DA8A" w14:textId="77777777" w:rsidR="0039219A" w:rsidRDefault="0039219A">
      <w:pPr>
        <w:spacing w:line="240" w:lineRule="auto"/>
        <w:rPr>
          <w:b/>
          <w:sz w:val="24"/>
          <w:szCs w:val="24"/>
        </w:rPr>
      </w:pPr>
      <w:r>
        <w:br w:type="page"/>
      </w:r>
    </w:p>
    <w:p w14:paraId="308A467C" w14:textId="3DE5BBDD" w:rsidR="00E31148" w:rsidRPr="00E31148" w:rsidRDefault="36317C04" w:rsidP="00CA4101">
      <w:pPr>
        <w:pStyle w:val="Kop1"/>
      </w:pPr>
      <w:bookmarkStart w:id="48" w:name="_Toc183508066"/>
      <w:r>
        <w:lastRenderedPageBreak/>
        <w:t>FASE III. IMPLEMENTATIE</w:t>
      </w:r>
      <w:bookmarkEnd w:id="47"/>
      <w:bookmarkEnd w:id="48"/>
    </w:p>
    <w:p w14:paraId="0A223AAB" w14:textId="18E5D0E5" w:rsidR="008D669C" w:rsidRPr="00044C65" w:rsidRDefault="36317C04" w:rsidP="36317C04">
      <w:pPr>
        <w:rPr>
          <w:color w:val="auto"/>
        </w:rPr>
      </w:pPr>
      <w:bookmarkStart w:id="49" w:name="_Hlk178929044"/>
      <w:r w:rsidRPr="00044C65">
        <w:rPr>
          <w:color w:val="auto"/>
        </w:rPr>
        <w:t xml:space="preserve">In ‘FASE III. IMPLEMENTATIE’ </w:t>
      </w:r>
      <w:r w:rsidR="715FEDFA" w:rsidRPr="715FEDFA">
        <w:rPr>
          <w:color w:val="auto"/>
        </w:rPr>
        <w:t>start</w:t>
      </w:r>
      <w:r w:rsidRPr="00044C65">
        <w:rPr>
          <w:color w:val="auto"/>
        </w:rPr>
        <w:t xml:space="preserve"> de daadwerkelijk implementatie van DGAM op het object op basis van de gespecificeerde data- en informatiebehoefte uit fase II. </w:t>
      </w:r>
    </w:p>
    <w:p w14:paraId="0C15493F" w14:textId="425B9C84" w:rsidR="008D669C" w:rsidRPr="00044C65" w:rsidRDefault="36317C04" w:rsidP="36317C04">
      <w:pPr>
        <w:rPr>
          <w:color w:val="auto"/>
        </w:rPr>
      </w:pPr>
      <w:r w:rsidRPr="00044C65">
        <w:rPr>
          <w:color w:val="auto"/>
        </w:rPr>
        <w:t>Fase III bestaat uit drie stappen:</w:t>
      </w:r>
    </w:p>
    <w:p w14:paraId="6D33E0B2" w14:textId="72990528" w:rsidR="007B62DE" w:rsidRDefault="007B62DE" w:rsidP="36317C04">
      <w:pPr>
        <w:rPr>
          <w:color w:val="FF0000"/>
        </w:rPr>
      </w:pPr>
    </w:p>
    <w:tbl>
      <w:tblPr>
        <w:tblStyle w:val="Tabelraster"/>
        <w:tblW w:w="0" w:type="auto"/>
        <w:shd w:val="clear" w:color="auto" w:fill="F2F2F2" w:themeFill="background1" w:themeFillShade="F2"/>
        <w:tblLook w:val="04A0" w:firstRow="1" w:lastRow="0" w:firstColumn="1" w:lastColumn="0" w:noHBand="0" w:noVBand="1"/>
      </w:tblPr>
      <w:tblGrid>
        <w:gridCol w:w="739"/>
        <w:gridCol w:w="9454"/>
      </w:tblGrid>
      <w:tr w:rsidR="007B62DE" w14:paraId="0270C454" w14:textId="77777777" w:rsidTr="007B62DE">
        <w:trPr>
          <w:cnfStyle w:val="100000000000" w:firstRow="1" w:lastRow="0" w:firstColumn="0" w:lastColumn="0" w:oddVBand="0" w:evenVBand="0" w:oddHBand="0" w:evenHBand="0" w:firstRowFirstColumn="0" w:firstRowLastColumn="0" w:lastRowFirstColumn="0" w:lastRowLastColumn="0"/>
        </w:trPr>
        <w:tc>
          <w:tcPr>
            <w:tcW w:w="738" w:type="dxa"/>
            <w:shd w:val="clear" w:color="auto" w:fill="F2F2F2" w:themeFill="background1" w:themeFillShade="F2"/>
          </w:tcPr>
          <w:p w14:paraId="64934ABD" w14:textId="58D7A1F3" w:rsidR="007B62DE" w:rsidRPr="007B62DE" w:rsidRDefault="007B62DE" w:rsidP="007B62DE">
            <w:pPr>
              <w:jc w:val="center"/>
              <w:rPr>
                <w:color w:val="auto"/>
              </w:rPr>
            </w:pPr>
            <w:r w:rsidRPr="007B62DE">
              <w:rPr>
                <w:color w:val="auto"/>
              </w:rPr>
              <w:t>STAP</w:t>
            </w:r>
          </w:p>
        </w:tc>
        <w:tc>
          <w:tcPr>
            <w:tcW w:w="9455" w:type="dxa"/>
            <w:shd w:val="clear" w:color="auto" w:fill="F2F2F2" w:themeFill="background1" w:themeFillShade="F2"/>
          </w:tcPr>
          <w:p w14:paraId="01A718D8" w14:textId="77777777" w:rsidR="007B62DE" w:rsidRDefault="007B62DE" w:rsidP="36317C04">
            <w:pPr>
              <w:rPr>
                <w:color w:val="FF0000"/>
              </w:rPr>
            </w:pPr>
          </w:p>
        </w:tc>
      </w:tr>
      <w:tr w:rsidR="007B62DE" w14:paraId="54F9E34D" w14:textId="77777777" w:rsidTr="007B62DE">
        <w:tc>
          <w:tcPr>
            <w:tcW w:w="738" w:type="dxa"/>
            <w:shd w:val="clear" w:color="auto" w:fill="F2F2F2" w:themeFill="background1" w:themeFillShade="F2"/>
          </w:tcPr>
          <w:p w14:paraId="3B28844A" w14:textId="1A9EDA02" w:rsidR="007B62DE" w:rsidRPr="007B62DE" w:rsidRDefault="00044C65" w:rsidP="007B62DE">
            <w:pPr>
              <w:jc w:val="center"/>
              <w:rPr>
                <w:b/>
                <w:color w:val="auto"/>
              </w:rPr>
            </w:pPr>
            <w:r>
              <w:rPr>
                <w:b/>
                <w:color w:val="auto"/>
              </w:rPr>
              <w:t>3.</w:t>
            </w:r>
            <w:r w:rsidR="007B62DE" w:rsidRPr="007B62DE">
              <w:rPr>
                <w:b/>
                <w:color w:val="auto"/>
              </w:rPr>
              <w:t>1</w:t>
            </w:r>
          </w:p>
        </w:tc>
        <w:tc>
          <w:tcPr>
            <w:tcW w:w="9455" w:type="dxa"/>
            <w:shd w:val="clear" w:color="auto" w:fill="F2F2F2" w:themeFill="background1" w:themeFillShade="F2"/>
          </w:tcPr>
          <w:p w14:paraId="4322A111" w14:textId="20B6FE27" w:rsidR="007B62DE" w:rsidRPr="00243D06" w:rsidRDefault="007B62DE" w:rsidP="00243D06">
            <w:pPr>
              <w:rPr>
                <w:b/>
                <w:bCs/>
              </w:rPr>
            </w:pPr>
            <w:r w:rsidRPr="00243D06">
              <w:rPr>
                <w:b/>
                <w:bCs/>
              </w:rPr>
              <w:t xml:space="preserve">Installeren sensoren/ontsluiten data: </w:t>
            </w:r>
          </w:p>
          <w:p w14:paraId="1C67CB95" w14:textId="017F9DAB" w:rsidR="007B62DE" w:rsidRDefault="007B62DE" w:rsidP="007B62DE">
            <w:pPr>
              <w:ind w:left="-42"/>
              <w:rPr>
                <w:color w:val="FF0000"/>
              </w:rPr>
            </w:pPr>
            <w:r w:rsidRPr="00044C65">
              <w:rPr>
                <w:color w:val="auto"/>
              </w:rPr>
              <w:t xml:space="preserve">Hierbij wordt gebruik gemaakt van de standaard </w:t>
            </w:r>
            <w:r w:rsidR="002E5C97">
              <w:rPr>
                <w:color w:val="auto"/>
              </w:rPr>
              <w:t>RWS IV-voorzieningen</w:t>
            </w:r>
            <w:r w:rsidRPr="00044C65">
              <w:rPr>
                <w:color w:val="auto"/>
              </w:rPr>
              <w:t xml:space="preserve"> zoals ODS en de </w:t>
            </w:r>
            <w:proofErr w:type="spellStart"/>
            <w:r w:rsidRPr="00044C65">
              <w:rPr>
                <w:color w:val="auto"/>
              </w:rPr>
              <w:t>IoT</w:t>
            </w:r>
            <w:proofErr w:type="spellEnd"/>
            <w:r w:rsidRPr="00044C65">
              <w:rPr>
                <w:color w:val="auto"/>
              </w:rPr>
              <w:t xml:space="preserve"> inwinketen. Daarnaast wordt zo nodig extra data verzameld via </w:t>
            </w:r>
            <w:r w:rsidR="00044C65" w:rsidRPr="00044C65">
              <w:rPr>
                <w:color w:val="auto"/>
              </w:rPr>
              <w:t>bestaande sensoren</w:t>
            </w:r>
            <w:r w:rsidR="008B16A7">
              <w:rPr>
                <w:color w:val="auto"/>
              </w:rPr>
              <w:t xml:space="preserve"> met bekabeling</w:t>
            </w:r>
            <w:r w:rsidR="00044C65" w:rsidRPr="00044C65">
              <w:rPr>
                <w:color w:val="auto"/>
              </w:rPr>
              <w:t xml:space="preserve"> en/of SCADA data (al aanwezig op het object) </w:t>
            </w:r>
            <w:r w:rsidRPr="00044C65">
              <w:rPr>
                <w:color w:val="auto"/>
              </w:rPr>
              <w:t>beschikbare (open) contextdata of extra sensoren</w:t>
            </w:r>
            <w:r w:rsidR="008B16A7">
              <w:rPr>
                <w:color w:val="auto"/>
              </w:rPr>
              <w:t xml:space="preserve"> met bekabeling</w:t>
            </w:r>
            <w:r w:rsidRPr="00044C65">
              <w:rPr>
                <w:color w:val="auto"/>
              </w:rPr>
              <w:t xml:space="preserve"> die geïnstalleerd en ontsloten moeten worden</w:t>
            </w:r>
            <w:r w:rsidR="00044C65">
              <w:rPr>
                <w:color w:val="auto"/>
              </w:rPr>
              <w:t>.</w:t>
            </w:r>
            <w:r w:rsidRPr="00044C65">
              <w:rPr>
                <w:color w:val="auto"/>
              </w:rPr>
              <w:t xml:space="preserve"> </w:t>
            </w:r>
          </w:p>
        </w:tc>
      </w:tr>
      <w:tr w:rsidR="007B62DE" w14:paraId="0724324A" w14:textId="77777777" w:rsidTr="007B62DE">
        <w:tc>
          <w:tcPr>
            <w:tcW w:w="738" w:type="dxa"/>
            <w:shd w:val="clear" w:color="auto" w:fill="F2F2F2" w:themeFill="background1" w:themeFillShade="F2"/>
          </w:tcPr>
          <w:p w14:paraId="1191E874" w14:textId="46FC6156" w:rsidR="007B62DE" w:rsidRPr="007B62DE" w:rsidRDefault="00044C65" w:rsidP="007B62DE">
            <w:pPr>
              <w:jc w:val="center"/>
              <w:rPr>
                <w:b/>
                <w:color w:val="auto"/>
              </w:rPr>
            </w:pPr>
            <w:r>
              <w:rPr>
                <w:b/>
                <w:color w:val="auto"/>
              </w:rPr>
              <w:t>3.</w:t>
            </w:r>
            <w:r w:rsidR="007B62DE" w:rsidRPr="007B62DE">
              <w:rPr>
                <w:b/>
                <w:color w:val="auto"/>
              </w:rPr>
              <w:t>2</w:t>
            </w:r>
          </w:p>
        </w:tc>
        <w:tc>
          <w:tcPr>
            <w:tcW w:w="9455" w:type="dxa"/>
            <w:shd w:val="clear" w:color="auto" w:fill="F2F2F2" w:themeFill="background1" w:themeFillShade="F2"/>
          </w:tcPr>
          <w:p w14:paraId="01EEB6B2" w14:textId="41558EA0" w:rsidR="007B62DE" w:rsidRPr="00243D06" w:rsidRDefault="007B62DE" w:rsidP="00243D06">
            <w:pPr>
              <w:rPr>
                <w:b/>
                <w:bCs/>
              </w:rPr>
            </w:pPr>
            <w:r w:rsidRPr="00243D06">
              <w:rPr>
                <w:b/>
                <w:bCs/>
              </w:rPr>
              <w:t xml:space="preserve">Dashboard: </w:t>
            </w:r>
          </w:p>
          <w:p w14:paraId="258F57B3" w14:textId="056E32D2" w:rsidR="007B62DE" w:rsidRDefault="007B62DE" w:rsidP="007B62DE">
            <w:pPr>
              <w:rPr>
                <w:color w:val="FF0000"/>
              </w:rPr>
            </w:pPr>
            <w:r w:rsidRPr="007B62DE">
              <w:t xml:space="preserve">Het DGAM object dashboard </w:t>
            </w:r>
            <w:r w:rsidRPr="00044C65">
              <w:rPr>
                <w:color w:val="auto"/>
              </w:rPr>
              <w:t xml:space="preserve">dient als een technisch georiënteerd visualisatie-instrument voor de informatiebehoefte binnen de verschillende lagen van de AM-keten. Ieder object heeft een eigen DGAM object dashboard waarin de gebruikers </w:t>
            </w:r>
            <w:r w:rsidR="15B1715D" w:rsidRPr="00044C65">
              <w:rPr>
                <w:color w:val="auto"/>
              </w:rPr>
              <w:t>binnen de RWS AM</w:t>
            </w:r>
            <w:r w:rsidR="002E5C97">
              <w:rPr>
                <w:color w:val="auto"/>
              </w:rPr>
              <w:t>-</w:t>
            </w:r>
            <w:r w:rsidR="15B1715D" w:rsidRPr="00044C65">
              <w:rPr>
                <w:color w:val="auto"/>
              </w:rPr>
              <w:t xml:space="preserve">keten </w:t>
            </w:r>
            <w:r w:rsidRPr="00044C65">
              <w:rPr>
                <w:color w:val="auto"/>
              </w:rPr>
              <w:t xml:space="preserve">de voor hun noodzakelijke/belangrijke informatie </w:t>
            </w:r>
            <w:r w:rsidR="002E5C97">
              <w:rPr>
                <w:color w:val="auto"/>
              </w:rPr>
              <w:t>in de vorm van</w:t>
            </w:r>
            <w:r w:rsidRPr="00044C65">
              <w:rPr>
                <w:color w:val="auto"/>
              </w:rPr>
              <w:t xml:space="preserve"> visualisaties kunnen terug vinden. In stap 3.2 wordt gestart met het inrichten van het DGAM object dashboard.</w:t>
            </w:r>
            <w:r w:rsidR="15B1715D" w:rsidRPr="00044C65">
              <w:rPr>
                <w:color w:val="auto"/>
              </w:rPr>
              <w:t xml:space="preserve"> Dit betekent dat de </w:t>
            </w:r>
            <w:r w:rsidR="00044C65" w:rsidRPr="00044C65">
              <w:rPr>
                <w:color w:val="auto"/>
              </w:rPr>
              <w:t xml:space="preserve">beschikbare </w:t>
            </w:r>
            <w:r w:rsidR="15B1715D" w:rsidRPr="00044C65">
              <w:rPr>
                <w:color w:val="auto"/>
              </w:rPr>
              <w:t>data wordt omgezet naar bruikbare informatie op het DGAM object dashboard.</w:t>
            </w:r>
          </w:p>
        </w:tc>
      </w:tr>
      <w:tr w:rsidR="007B62DE" w14:paraId="4027D88A" w14:textId="77777777" w:rsidTr="007B62DE">
        <w:tc>
          <w:tcPr>
            <w:tcW w:w="738" w:type="dxa"/>
            <w:shd w:val="clear" w:color="auto" w:fill="F2F2F2" w:themeFill="background1" w:themeFillShade="F2"/>
          </w:tcPr>
          <w:p w14:paraId="12AA0692" w14:textId="20A4630D" w:rsidR="007B62DE" w:rsidRPr="007B62DE" w:rsidRDefault="007B62DE" w:rsidP="007B62DE">
            <w:pPr>
              <w:jc w:val="center"/>
              <w:rPr>
                <w:b/>
                <w:color w:val="auto"/>
              </w:rPr>
            </w:pPr>
            <w:r w:rsidRPr="007B62DE">
              <w:rPr>
                <w:b/>
                <w:color w:val="auto"/>
              </w:rPr>
              <w:t>3</w:t>
            </w:r>
            <w:r w:rsidR="00243D06">
              <w:rPr>
                <w:b/>
                <w:color w:val="auto"/>
              </w:rPr>
              <w:t>.3</w:t>
            </w:r>
          </w:p>
        </w:tc>
        <w:tc>
          <w:tcPr>
            <w:tcW w:w="9455" w:type="dxa"/>
            <w:shd w:val="clear" w:color="auto" w:fill="F2F2F2" w:themeFill="background1" w:themeFillShade="F2"/>
          </w:tcPr>
          <w:p w14:paraId="38340516" w14:textId="13B537F9" w:rsidR="007B62DE" w:rsidRPr="00F9731B" w:rsidRDefault="007B62DE" w:rsidP="00F9731B">
            <w:pPr>
              <w:rPr>
                <w:b/>
                <w:bCs/>
              </w:rPr>
            </w:pPr>
            <w:r w:rsidRPr="00F9731B">
              <w:rPr>
                <w:b/>
                <w:bCs/>
              </w:rPr>
              <w:t xml:space="preserve">Early </w:t>
            </w:r>
            <w:r w:rsidR="00243D06">
              <w:rPr>
                <w:b/>
                <w:bCs/>
              </w:rPr>
              <w:t>W</w:t>
            </w:r>
            <w:r w:rsidRPr="00F9731B">
              <w:rPr>
                <w:b/>
                <w:bCs/>
              </w:rPr>
              <w:t xml:space="preserve">arning </w:t>
            </w:r>
            <w:r w:rsidR="00243D06">
              <w:rPr>
                <w:b/>
                <w:bCs/>
              </w:rPr>
              <w:t>F</w:t>
            </w:r>
            <w:r w:rsidRPr="00F9731B">
              <w:rPr>
                <w:b/>
                <w:bCs/>
              </w:rPr>
              <w:t xml:space="preserve">unctie: </w:t>
            </w:r>
          </w:p>
          <w:p w14:paraId="1FCABFAB" w14:textId="29DC0EA5" w:rsidR="007B62DE" w:rsidRDefault="007B62DE" w:rsidP="007B62DE">
            <w:pPr>
              <w:rPr>
                <w:color w:val="FF0000"/>
              </w:rPr>
            </w:pPr>
            <w:r w:rsidRPr="007B62DE">
              <w:t>Onderdeel van het DGAM object dashboard is de Early Warning Functionaliteit (EWF). Dit is een geïntegreerde functie in het dashboard. De EWF is ontwikkeld om afwijkend gedrag/meetgegevens (t.o.v. normaal gebruik) van SVG's te detecteren en te signaleren. In stap 3.3.2 worden de eerste initiële drempelwaarden vastgesteld en ingericht</w:t>
            </w:r>
            <w:r>
              <w:t>.</w:t>
            </w:r>
            <w:r w:rsidR="15B1715D">
              <w:t xml:space="preserve"> </w:t>
            </w:r>
          </w:p>
        </w:tc>
      </w:tr>
    </w:tbl>
    <w:p w14:paraId="1B101965" w14:textId="7EB9F321" w:rsidR="007B62DE" w:rsidRPr="00D553B2" w:rsidRDefault="00F9731B" w:rsidP="36317C04">
      <w:pPr>
        <w:rPr>
          <w:color w:val="FF0000"/>
        </w:rPr>
      </w:pPr>
      <w:r>
        <w:rPr>
          <w:noProof/>
        </w:rPr>
        <w:drawing>
          <wp:anchor distT="0" distB="0" distL="114300" distR="114300" simplePos="0" relativeHeight="251658247" behindDoc="0" locked="0" layoutInCell="1" allowOverlap="1" wp14:anchorId="3545265E" wp14:editId="3EBA9023">
            <wp:simplePos x="0" y="0"/>
            <wp:positionH relativeFrom="margin">
              <wp:align>right</wp:align>
            </wp:positionH>
            <wp:positionV relativeFrom="paragraph">
              <wp:posOffset>170815</wp:posOffset>
            </wp:positionV>
            <wp:extent cx="6478905" cy="1963420"/>
            <wp:effectExtent l="0" t="0" r="0" b="0"/>
            <wp:wrapSquare wrapText="bothSides"/>
            <wp:docPr id="17" name="Afbeelding 17" descr="Afbeelding met tekst, kaart, schermop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kaart, schermop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78905" cy="1963420"/>
                    </a:xfrm>
                    <a:prstGeom prst="rect">
                      <a:avLst/>
                    </a:prstGeom>
                  </pic:spPr>
                </pic:pic>
              </a:graphicData>
            </a:graphic>
            <wp14:sizeRelH relativeFrom="margin">
              <wp14:pctWidth>0</wp14:pctWidth>
            </wp14:sizeRelH>
          </wp:anchor>
        </w:drawing>
      </w:r>
    </w:p>
    <w:bookmarkEnd w:id="49"/>
    <w:p w14:paraId="3B496AFA" w14:textId="71CC9FBB" w:rsidR="00E31148" w:rsidRPr="008D669C" w:rsidRDefault="00E31148" w:rsidP="00E31148">
      <w:r>
        <w:rPr>
          <w:color w:val="002060"/>
          <w:sz w:val="12"/>
          <w:szCs w:val="12"/>
        </w:rPr>
        <w:t xml:space="preserve"> </w:t>
      </w:r>
      <w:r w:rsidRPr="00D94007">
        <w:rPr>
          <w:color w:val="002060"/>
          <w:sz w:val="12"/>
          <w:szCs w:val="12"/>
        </w:rPr>
        <w:t xml:space="preserve">Figuur </w:t>
      </w:r>
      <w:r w:rsidRPr="36317C04">
        <w:fldChar w:fldCharType="begin"/>
      </w:r>
      <w:r w:rsidRPr="00D94007">
        <w:rPr>
          <w:color w:val="002060"/>
          <w:sz w:val="12"/>
          <w:szCs w:val="12"/>
        </w:rPr>
        <w:instrText xml:space="preserve"> SEQ Figuur \* ARABIC </w:instrText>
      </w:r>
      <w:r w:rsidRPr="36317C04">
        <w:rPr>
          <w:color w:val="002060"/>
          <w:sz w:val="12"/>
          <w:szCs w:val="12"/>
        </w:rPr>
        <w:fldChar w:fldCharType="separate"/>
      </w:r>
      <w:r w:rsidR="00766E6A">
        <w:rPr>
          <w:noProof/>
          <w:color w:val="002060"/>
          <w:sz w:val="12"/>
          <w:szCs w:val="12"/>
        </w:rPr>
        <w:t>4</w:t>
      </w:r>
      <w:r w:rsidRPr="36317C04">
        <w:fldChar w:fldCharType="end"/>
      </w:r>
      <w:r w:rsidRPr="00D94007">
        <w:rPr>
          <w:color w:val="002060"/>
          <w:sz w:val="12"/>
          <w:szCs w:val="12"/>
        </w:rPr>
        <w:t xml:space="preserve"> FASE III Implementatie</w:t>
      </w:r>
    </w:p>
    <w:p w14:paraId="47EFA128" w14:textId="6957941C" w:rsidR="00E31148" w:rsidRPr="00D94007" w:rsidRDefault="00E31148" w:rsidP="00E31148">
      <w:pPr>
        <w:rPr>
          <w:color w:val="002060"/>
          <w:sz w:val="12"/>
          <w:szCs w:val="12"/>
        </w:rPr>
      </w:pPr>
    </w:p>
    <w:tbl>
      <w:tblPr>
        <w:tblStyle w:val="Rastertabel4-Accent5"/>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4111"/>
        <w:gridCol w:w="3543"/>
      </w:tblGrid>
      <w:tr w:rsidR="00E31148" w:rsidRPr="007C17E9" w14:paraId="0703A4F6" w14:textId="77777777" w:rsidTr="15B1715D">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shd w:val="clear" w:color="auto" w:fill="002060"/>
          </w:tcPr>
          <w:p w14:paraId="0A99D429" w14:textId="7F9DE820" w:rsidR="00E31148" w:rsidRPr="007C17E9" w:rsidRDefault="237BA158" w:rsidP="36317C04">
            <w:pPr>
              <w:jc w:val="both"/>
              <w:rPr>
                <w:color w:val="FFFFFF" w:themeColor="background1"/>
              </w:rPr>
            </w:pPr>
            <w:r>
              <w:t xml:space="preserve">    </w:t>
            </w:r>
            <w:r w:rsidRPr="237BA158">
              <w:rPr>
                <w:color w:val="FFFFFF" w:themeColor="background1"/>
              </w:rPr>
              <w:t>ACTIVITEIT</w:t>
            </w:r>
          </w:p>
        </w:tc>
        <w:tc>
          <w:tcPr>
            <w:tcW w:w="4111" w:type="dxa"/>
            <w:tcBorders>
              <w:top w:val="single" w:sz="4" w:space="0" w:color="auto"/>
              <w:left w:val="single" w:sz="4" w:space="0" w:color="auto"/>
              <w:bottom w:val="single" w:sz="4" w:space="0" w:color="auto"/>
              <w:right w:val="single" w:sz="4" w:space="0" w:color="auto"/>
            </w:tcBorders>
            <w:shd w:val="clear" w:color="auto" w:fill="002060"/>
          </w:tcPr>
          <w:p w14:paraId="4A6CEC7B" w14:textId="12972CF6" w:rsidR="00E31148" w:rsidRPr="007C17E9" w:rsidRDefault="237BA158" w:rsidP="36317C04">
            <w:pPr>
              <w:pStyle w:val="Lijstalinea1"/>
              <w:numPr>
                <w:ilvl w:val="0"/>
                <w:numId w:val="0"/>
              </w:num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KORTE BESCHRIJVING</w:t>
            </w:r>
          </w:p>
        </w:tc>
        <w:tc>
          <w:tcPr>
            <w:tcW w:w="3543" w:type="dxa"/>
            <w:tcBorders>
              <w:top w:val="single" w:sz="4" w:space="0" w:color="auto"/>
              <w:left w:val="single" w:sz="4" w:space="0" w:color="auto"/>
              <w:bottom w:val="single" w:sz="4" w:space="0" w:color="auto"/>
              <w:right w:val="single" w:sz="4" w:space="0" w:color="auto"/>
            </w:tcBorders>
            <w:shd w:val="clear" w:color="auto" w:fill="002060"/>
          </w:tcPr>
          <w:p w14:paraId="4FB8FE61" w14:textId="77777777" w:rsidR="00E31148" w:rsidRPr="007C17E9" w:rsidRDefault="00E31148" w:rsidP="00FD184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E31148" w:rsidRPr="004807FA" w14:paraId="734A1EBA" w14:textId="77777777" w:rsidTr="15B1715D">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shd w:val="clear" w:color="auto" w:fill="auto"/>
          </w:tcPr>
          <w:p w14:paraId="31DC1D0D" w14:textId="44A9FD73" w:rsidR="00E31148" w:rsidRPr="002814B1" w:rsidRDefault="00E31148" w:rsidP="00FD1844">
            <w:pPr>
              <w:jc w:val="both"/>
            </w:pPr>
          </w:p>
          <w:p w14:paraId="4510AB01" w14:textId="77777777" w:rsidR="00A2065F" w:rsidRDefault="00A2065F" w:rsidP="001D30B9">
            <w:pPr>
              <w:rPr>
                <w:b w:val="0"/>
                <w:bCs w:val="0"/>
              </w:rPr>
            </w:pPr>
          </w:p>
          <w:p w14:paraId="33A9A1CB" w14:textId="77777777" w:rsidR="00A2065F" w:rsidRDefault="00A2065F" w:rsidP="001D30B9">
            <w:pPr>
              <w:rPr>
                <w:b w:val="0"/>
                <w:bCs w:val="0"/>
              </w:rPr>
            </w:pPr>
          </w:p>
          <w:p w14:paraId="51D8AC58" w14:textId="77777777" w:rsidR="00A2065F" w:rsidRDefault="00A2065F" w:rsidP="001D30B9">
            <w:pPr>
              <w:rPr>
                <w:b w:val="0"/>
                <w:bCs w:val="0"/>
              </w:rPr>
            </w:pPr>
          </w:p>
          <w:p w14:paraId="14F997CA" w14:textId="77777777" w:rsidR="00A2065F" w:rsidRDefault="00A2065F" w:rsidP="001D30B9">
            <w:pPr>
              <w:rPr>
                <w:b w:val="0"/>
                <w:bCs w:val="0"/>
              </w:rPr>
            </w:pPr>
          </w:p>
          <w:p w14:paraId="2C3AA4FB" w14:textId="77777777" w:rsidR="00A2065F" w:rsidRDefault="00A2065F" w:rsidP="001D30B9">
            <w:pPr>
              <w:rPr>
                <w:b w:val="0"/>
                <w:bCs w:val="0"/>
              </w:rPr>
            </w:pPr>
          </w:p>
          <w:p w14:paraId="64535197" w14:textId="2488B955" w:rsidR="00E31148" w:rsidRDefault="36317C04" w:rsidP="001D30B9">
            <w:r>
              <w:t xml:space="preserve">Formeren </w:t>
            </w:r>
            <w:r w:rsidR="00243D06">
              <w:t>uitvoerende</w:t>
            </w:r>
            <w:r>
              <w:t xml:space="preserve"> team</w:t>
            </w:r>
          </w:p>
        </w:tc>
        <w:tc>
          <w:tcPr>
            <w:tcW w:w="7654" w:type="dxa"/>
            <w:gridSpan w:val="2"/>
            <w:tcBorders>
              <w:top w:val="single" w:sz="4" w:space="0" w:color="auto"/>
              <w:bottom w:val="single" w:sz="4" w:space="0" w:color="auto"/>
            </w:tcBorders>
            <w:shd w:val="clear" w:color="auto" w:fill="auto"/>
          </w:tcPr>
          <w:p w14:paraId="5AD061D8" w14:textId="4B8B3501" w:rsidR="00B32D79" w:rsidRPr="00243D06"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36317C04">
              <w:rPr>
                <w:color w:val="000000" w:themeColor="text1"/>
              </w:rPr>
              <w:t xml:space="preserve">Voor deze </w:t>
            </w:r>
            <w:r w:rsidRPr="00243D06">
              <w:rPr>
                <w:color w:val="auto"/>
              </w:rPr>
              <w:t>fase is belangrijk dat het</w:t>
            </w:r>
            <w:r w:rsidR="00243D06" w:rsidRPr="00243D06">
              <w:rPr>
                <w:color w:val="auto"/>
              </w:rPr>
              <w:t xml:space="preserve"> </w:t>
            </w:r>
            <w:r w:rsidR="0004614C" w:rsidRPr="00243D06">
              <w:rPr>
                <w:color w:val="auto"/>
              </w:rPr>
              <w:t>uitvoerende team</w:t>
            </w:r>
            <w:r w:rsidRPr="00243D06">
              <w:rPr>
                <w:color w:val="auto"/>
              </w:rPr>
              <w:t xml:space="preserve"> beschikt over voldoende technische expertise en objectkennis voor de stappen in fase III. Daarvoor moeten onderstaande rollen (gedeeltelijk) aanwezig zijn of kunnen geraadpleegd</w:t>
            </w:r>
            <w:r w:rsidR="00243D06" w:rsidRPr="00243D06">
              <w:rPr>
                <w:color w:val="auto"/>
              </w:rPr>
              <w:t xml:space="preserve"> worden</w:t>
            </w:r>
            <w:r w:rsidRPr="00243D06">
              <w:rPr>
                <w:color w:val="auto"/>
              </w:rPr>
              <w:t>:</w:t>
            </w:r>
          </w:p>
          <w:tbl>
            <w:tblPr>
              <w:tblStyle w:val="Tabelraster"/>
              <w:tblW w:w="13104" w:type="dxa"/>
              <w:tblLook w:val="04A0" w:firstRow="1" w:lastRow="0" w:firstColumn="1" w:lastColumn="0" w:noHBand="0" w:noVBand="1"/>
            </w:tblPr>
            <w:tblGrid>
              <w:gridCol w:w="3577"/>
              <w:gridCol w:w="9527"/>
            </w:tblGrid>
            <w:tr w:rsidR="00243D06" w:rsidRPr="00243D06" w14:paraId="1BDF319B" w14:textId="77777777" w:rsidTr="00E220D1">
              <w:trPr>
                <w:cnfStyle w:val="100000000000" w:firstRow="1" w:lastRow="0" w:firstColumn="0" w:lastColumn="0" w:oddVBand="0" w:evenVBand="0" w:oddHBand="0" w:evenHBand="0" w:firstRowFirstColumn="0" w:firstRowLastColumn="0" w:lastRowFirstColumn="0" w:lastRowLastColumn="0"/>
                <w:trHeight w:val="229"/>
              </w:trPr>
              <w:tc>
                <w:tcPr>
                  <w:tcW w:w="3577" w:type="dxa"/>
                </w:tcPr>
                <w:p w14:paraId="07467217" w14:textId="77777777" w:rsidR="00B32D79" w:rsidRPr="00243D06" w:rsidRDefault="00B32D79" w:rsidP="36317C04">
                  <w:pPr>
                    <w:jc w:val="both"/>
                    <w:rPr>
                      <w:b w:val="0"/>
                      <w:color w:val="auto"/>
                    </w:rPr>
                  </w:pPr>
                  <w:r w:rsidRPr="00243D06">
                    <w:rPr>
                      <w:b w:val="0"/>
                      <w:color w:val="auto"/>
                    </w:rPr>
                    <w:t xml:space="preserve">Asset Manager </w:t>
                  </w:r>
                  <w:r w:rsidRPr="00243D06">
                    <w:rPr>
                      <w:b w:val="0"/>
                      <w:bCs/>
                      <w:color w:val="auto"/>
                    </w:rPr>
                    <w:tab/>
                  </w:r>
                  <w:r w:rsidRPr="00243D06">
                    <w:rPr>
                      <w:b w:val="0"/>
                      <w:color w:val="auto"/>
                    </w:rPr>
                    <w:t xml:space="preserve">           </w:t>
                  </w:r>
                </w:p>
              </w:tc>
              <w:tc>
                <w:tcPr>
                  <w:tcW w:w="9527" w:type="dxa"/>
                </w:tcPr>
                <w:p w14:paraId="34938EEF" w14:textId="77777777" w:rsidR="00B32D79" w:rsidRPr="00243D06" w:rsidRDefault="36317C04" w:rsidP="36317C04">
                  <w:pPr>
                    <w:jc w:val="both"/>
                    <w:rPr>
                      <w:color w:val="auto"/>
                    </w:rPr>
                  </w:pPr>
                  <w:r w:rsidRPr="00243D06">
                    <w:rPr>
                      <w:b w:val="0"/>
                      <w:color w:val="auto"/>
                    </w:rPr>
                    <w:t>Object kennis/relatie met AM-doelen</w:t>
                  </w:r>
                </w:p>
              </w:tc>
            </w:tr>
            <w:tr w:rsidR="00243D06" w:rsidRPr="00243D06" w14:paraId="79415629" w14:textId="77777777" w:rsidTr="00E220D1">
              <w:trPr>
                <w:trHeight w:val="243"/>
              </w:trPr>
              <w:tc>
                <w:tcPr>
                  <w:tcW w:w="3577" w:type="dxa"/>
                </w:tcPr>
                <w:p w14:paraId="5C7EC56C" w14:textId="6AFFE2F6" w:rsidR="00B32D79" w:rsidRPr="00243D06" w:rsidRDefault="00B32D79" w:rsidP="36317C04">
                  <w:pPr>
                    <w:jc w:val="both"/>
                    <w:rPr>
                      <w:color w:val="auto"/>
                    </w:rPr>
                  </w:pPr>
                  <w:r w:rsidRPr="00243D06">
                    <w:rPr>
                      <w:color w:val="auto"/>
                    </w:rPr>
                    <w:t>Maintenance Engineer</w:t>
                  </w:r>
                  <w:r w:rsidR="00E64977">
                    <w:rPr>
                      <w:color w:val="auto"/>
                    </w:rPr>
                    <w:t xml:space="preserve"> (Regio)</w:t>
                  </w:r>
                </w:p>
              </w:tc>
              <w:tc>
                <w:tcPr>
                  <w:tcW w:w="9527" w:type="dxa"/>
                </w:tcPr>
                <w:p w14:paraId="0668B055" w14:textId="77777777" w:rsidR="00B32D79" w:rsidRPr="00243D06" w:rsidRDefault="36317C04" w:rsidP="36317C04">
                  <w:pPr>
                    <w:jc w:val="both"/>
                    <w:rPr>
                      <w:color w:val="auto"/>
                    </w:rPr>
                  </w:pPr>
                  <w:r w:rsidRPr="00243D06">
                    <w:rPr>
                      <w:color w:val="auto"/>
                    </w:rPr>
                    <w:t>Object kennis/technische expertise</w:t>
                  </w:r>
                </w:p>
              </w:tc>
            </w:tr>
            <w:tr w:rsidR="00FC4905" w:rsidRPr="00243D06" w14:paraId="7CFFBC30" w14:textId="77777777" w:rsidTr="00E220D1">
              <w:trPr>
                <w:trHeight w:val="243"/>
              </w:trPr>
              <w:tc>
                <w:tcPr>
                  <w:tcW w:w="3577" w:type="dxa"/>
                </w:tcPr>
                <w:p w14:paraId="61C1E711" w14:textId="79E37565" w:rsidR="00FC4905" w:rsidRPr="00243D06" w:rsidRDefault="00FC4905" w:rsidP="00E220D1">
                  <w:pPr>
                    <w:rPr>
                      <w:color w:val="auto"/>
                    </w:rPr>
                  </w:pPr>
                  <w:r>
                    <w:rPr>
                      <w:bCs/>
                    </w:rPr>
                    <w:t>P</w:t>
                  </w:r>
                  <w:r w:rsidRPr="008028EB">
                    <w:rPr>
                      <w:bCs/>
                    </w:rPr>
                    <w:t>roductmanager DGAM service</w:t>
                  </w:r>
                </w:p>
              </w:tc>
              <w:tc>
                <w:tcPr>
                  <w:tcW w:w="9527" w:type="dxa"/>
                </w:tcPr>
                <w:p w14:paraId="66CA6133" w14:textId="23DD4344" w:rsidR="00FC4905" w:rsidRPr="00243D06" w:rsidRDefault="00FC4905" w:rsidP="36317C04">
                  <w:pPr>
                    <w:jc w:val="both"/>
                    <w:rPr>
                      <w:color w:val="auto"/>
                    </w:rPr>
                  </w:pPr>
                  <w:r>
                    <w:rPr>
                      <w:color w:val="auto"/>
                    </w:rPr>
                    <w:t>ICT expertise en verbinder met CIV</w:t>
                  </w:r>
                </w:p>
              </w:tc>
            </w:tr>
            <w:tr w:rsidR="00243D06" w:rsidRPr="00243D06" w14:paraId="5F01FADD" w14:textId="77777777" w:rsidTr="00E220D1">
              <w:trPr>
                <w:trHeight w:val="243"/>
              </w:trPr>
              <w:tc>
                <w:tcPr>
                  <w:tcW w:w="3577" w:type="dxa"/>
                </w:tcPr>
                <w:p w14:paraId="0472FF98" w14:textId="1F8A04FE" w:rsidR="00B32D79" w:rsidRPr="00243D06" w:rsidRDefault="001637DD" w:rsidP="00E220D1">
                  <w:pPr>
                    <w:rPr>
                      <w:color w:val="auto"/>
                    </w:rPr>
                  </w:pPr>
                  <w:r w:rsidRPr="00243D06">
                    <w:rPr>
                      <w:color w:val="auto"/>
                    </w:rPr>
                    <w:t>Business-analist (Regio)</w:t>
                  </w:r>
                  <w:r w:rsidR="00B32D79" w:rsidRPr="00243D06">
                    <w:rPr>
                      <w:color w:val="auto"/>
                    </w:rPr>
                    <w:tab/>
                    <w:t xml:space="preserve"> </w:t>
                  </w:r>
                </w:p>
              </w:tc>
              <w:tc>
                <w:tcPr>
                  <w:tcW w:w="9527" w:type="dxa"/>
                </w:tcPr>
                <w:p w14:paraId="4AC41261" w14:textId="77777777" w:rsidR="00B32D79" w:rsidRPr="00243D06" w:rsidRDefault="36317C04" w:rsidP="36317C04">
                  <w:pPr>
                    <w:jc w:val="both"/>
                    <w:rPr>
                      <w:color w:val="auto"/>
                    </w:rPr>
                  </w:pPr>
                  <w:r w:rsidRPr="00243D06">
                    <w:rPr>
                      <w:color w:val="auto"/>
                    </w:rPr>
                    <w:t>Informatiemanagement</w:t>
                  </w:r>
                </w:p>
              </w:tc>
            </w:tr>
            <w:tr w:rsidR="00243D06" w:rsidRPr="00243D06" w14:paraId="68C4224C" w14:textId="77777777" w:rsidTr="00E220D1">
              <w:trPr>
                <w:trHeight w:val="229"/>
              </w:trPr>
              <w:tc>
                <w:tcPr>
                  <w:tcW w:w="3577" w:type="dxa"/>
                </w:tcPr>
                <w:p w14:paraId="6A01D224" w14:textId="46B48054" w:rsidR="00B32D79" w:rsidRPr="00243D06" w:rsidRDefault="36317C04" w:rsidP="00E220D1">
                  <w:pPr>
                    <w:rPr>
                      <w:color w:val="auto"/>
                    </w:rPr>
                  </w:pPr>
                  <w:r w:rsidRPr="00243D06">
                    <w:rPr>
                      <w:color w:val="auto"/>
                    </w:rPr>
                    <w:t>Data-</w:t>
                  </w:r>
                  <w:r w:rsidR="00F606D2" w:rsidRPr="00243D06">
                    <w:rPr>
                      <w:color w:val="auto"/>
                    </w:rPr>
                    <w:t>A</w:t>
                  </w:r>
                  <w:r w:rsidRPr="00243D06">
                    <w:rPr>
                      <w:color w:val="auto"/>
                    </w:rPr>
                    <w:t>nalist</w:t>
                  </w:r>
                </w:p>
              </w:tc>
              <w:tc>
                <w:tcPr>
                  <w:tcW w:w="9527" w:type="dxa"/>
                </w:tcPr>
                <w:p w14:paraId="62E79175" w14:textId="77777777" w:rsidR="00B32D79" w:rsidRPr="00243D06" w:rsidRDefault="36317C04" w:rsidP="36317C04">
                  <w:pPr>
                    <w:jc w:val="both"/>
                    <w:rPr>
                      <w:color w:val="auto"/>
                    </w:rPr>
                  </w:pPr>
                  <w:r w:rsidRPr="00243D06">
                    <w:rPr>
                      <w:color w:val="auto"/>
                    </w:rPr>
                    <w:t>Uitvoeren data-analyses (2.4.2)</w:t>
                  </w:r>
                </w:p>
              </w:tc>
            </w:tr>
            <w:tr w:rsidR="00243D06" w:rsidRPr="00243D06" w14:paraId="78D616F3" w14:textId="77777777" w:rsidTr="00E220D1">
              <w:trPr>
                <w:trHeight w:val="229"/>
              </w:trPr>
              <w:tc>
                <w:tcPr>
                  <w:tcW w:w="3577" w:type="dxa"/>
                </w:tcPr>
                <w:p w14:paraId="71FF3BE6" w14:textId="3004E43B" w:rsidR="002D1851" w:rsidRPr="00243D06" w:rsidRDefault="002D1851" w:rsidP="00E220D1">
                  <w:pPr>
                    <w:rPr>
                      <w:color w:val="auto"/>
                    </w:rPr>
                  </w:pPr>
                  <w:r w:rsidRPr="00243D06">
                    <w:rPr>
                      <w:color w:val="auto"/>
                    </w:rPr>
                    <w:t>Data-Scientist</w:t>
                  </w:r>
                </w:p>
              </w:tc>
              <w:tc>
                <w:tcPr>
                  <w:tcW w:w="9527" w:type="dxa"/>
                </w:tcPr>
                <w:p w14:paraId="67A9D17A" w14:textId="06D7D897" w:rsidR="002D1851" w:rsidRPr="00243D06" w:rsidRDefault="002D1851" w:rsidP="36317C04">
                  <w:pPr>
                    <w:jc w:val="both"/>
                    <w:rPr>
                      <w:color w:val="auto"/>
                    </w:rPr>
                  </w:pPr>
                  <w:r w:rsidRPr="00243D06">
                    <w:rPr>
                      <w:color w:val="auto"/>
                    </w:rPr>
                    <w:t>Uitvoeren data-analyses (2.4.2)</w:t>
                  </w:r>
                </w:p>
              </w:tc>
            </w:tr>
            <w:tr w:rsidR="00243D06" w:rsidRPr="00243D06" w14:paraId="15F18B9F" w14:textId="77777777" w:rsidTr="00E220D1">
              <w:trPr>
                <w:trHeight w:val="229"/>
              </w:trPr>
              <w:tc>
                <w:tcPr>
                  <w:tcW w:w="3577" w:type="dxa"/>
                </w:tcPr>
                <w:p w14:paraId="4764B3EC" w14:textId="649199BD" w:rsidR="00B32D79" w:rsidRPr="00243D06" w:rsidRDefault="002E5C97" w:rsidP="00E220D1">
                  <w:pPr>
                    <w:rPr>
                      <w:color w:val="auto"/>
                    </w:rPr>
                  </w:pPr>
                  <w:r>
                    <w:rPr>
                      <w:color w:val="auto"/>
                    </w:rPr>
                    <w:t>Onderhoudsdeskundige</w:t>
                  </w:r>
                  <w:r w:rsidR="00B32D79" w:rsidRPr="00243D06">
                    <w:rPr>
                      <w:color w:val="auto"/>
                    </w:rPr>
                    <w:tab/>
                  </w:r>
                </w:p>
              </w:tc>
              <w:tc>
                <w:tcPr>
                  <w:tcW w:w="9527" w:type="dxa"/>
                </w:tcPr>
                <w:p w14:paraId="7D57374D" w14:textId="77777777" w:rsidR="00B32D79" w:rsidRPr="00243D06" w:rsidRDefault="36317C04" w:rsidP="36317C04">
                  <w:pPr>
                    <w:jc w:val="both"/>
                    <w:rPr>
                      <w:color w:val="auto"/>
                    </w:rPr>
                  </w:pPr>
                  <w:r w:rsidRPr="00243D06">
                    <w:rPr>
                      <w:color w:val="auto"/>
                    </w:rPr>
                    <w:t>Object kennis/technische expertise</w:t>
                  </w:r>
                </w:p>
              </w:tc>
            </w:tr>
            <w:tr w:rsidR="00243D06" w:rsidRPr="00243D06" w14:paraId="5DF058CE" w14:textId="77777777" w:rsidTr="00E220D1">
              <w:trPr>
                <w:trHeight w:val="243"/>
              </w:trPr>
              <w:tc>
                <w:tcPr>
                  <w:tcW w:w="3577" w:type="dxa"/>
                </w:tcPr>
                <w:p w14:paraId="6E8615F8" w14:textId="0A9A2CA5" w:rsidR="00B32D79" w:rsidRPr="00243D06" w:rsidRDefault="00E220D1" w:rsidP="00E220D1">
                  <w:pPr>
                    <w:rPr>
                      <w:color w:val="auto"/>
                    </w:rPr>
                  </w:pPr>
                  <w:r w:rsidRPr="00243D06">
                    <w:rPr>
                      <w:color w:val="auto"/>
                    </w:rPr>
                    <w:t>Technisch adviseur (PPO)</w:t>
                  </w:r>
                  <w:r w:rsidR="00B32D79" w:rsidRPr="00243D06">
                    <w:rPr>
                      <w:color w:val="auto"/>
                    </w:rPr>
                    <w:tab/>
                  </w:r>
                </w:p>
              </w:tc>
              <w:tc>
                <w:tcPr>
                  <w:tcW w:w="9527" w:type="dxa"/>
                </w:tcPr>
                <w:p w14:paraId="2905C8AD" w14:textId="77777777" w:rsidR="00B32D79" w:rsidRPr="00243D06" w:rsidRDefault="36317C04" w:rsidP="36317C04">
                  <w:pPr>
                    <w:jc w:val="both"/>
                    <w:rPr>
                      <w:color w:val="auto"/>
                    </w:rPr>
                  </w:pPr>
                  <w:r w:rsidRPr="00243D06">
                    <w:rPr>
                      <w:color w:val="auto"/>
                    </w:rPr>
                    <w:t>Object kennis/technische expertise</w:t>
                  </w:r>
                </w:p>
              </w:tc>
            </w:tr>
            <w:tr w:rsidR="00243D06" w:rsidRPr="00243D06" w14:paraId="3A5D69D5" w14:textId="77777777" w:rsidTr="00E220D1">
              <w:trPr>
                <w:trHeight w:val="243"/>
              </w:trPr>
              <w:tc>
                <w:tcPr>
                  <w:tcW w:w="3577" w:type="dxa"/>
                </w:tcPr>
                <w:p w14:paraId="688BCD5F" w14:textId="77777777" w:rsidR="00B32D79" w:rsidRPr="00243D06" w:rsidRDefault="36317C04" w:rsidP="00E220D1">
                  <w:pPr>
                    <w:rPr>
                      <w:color w:val="auto"/>
                    </w:rPr>
                  </w:pPr>
                  <w:r w:rsidRPr="00243D06">
                    <w:rPr>
                      <w:color w:val="auto"/>
                    </w:rPr>
                    <w:t xml:space="preserve">Opdrachtnemer           </w:t>
                  </w:r>
                </w:p>
              </w:tc>
              <w:tc>
                <w:tcPr>
                  <w:tcW w:w="9527" w:type="dxa"/>
                </w:tcPr>
                <w:p w14:paraId="56529CFD" w14:textId="77777777" w:rsidR="00B32D79" w:rsidRPr="00243D06" w:rsidRDefault="36317C04" w:rsidP="36317C04">
                  <w:pPr>
                    <w:jc w:val="both"/>
                    <w:rPr>
                      <w:color w:val="auto"/>
                    </w:rPr>
                  </w:pPr>
                  <w:r w:rsidRPr="00243D06">
                    <w:rPr>
                      <w:color w:val="auto"/>
                    </w:rPr>
                    <w:t>Object kennis/technische expertise</w:t>
                  </w:r>
                </w:p>
              </w:tc>
            </w:tr>
            <w:tr w:rsidR="00243D06" w:rsidRPr="00243D06" w14:paraId="6C632965" w14:textId="77777777" w:rsidTr="00E220D1">
              <w:trPr>
                <w:trHeight w:val="243"/>
              </w:trPr>
              <w:tc>
                <w:tcPr>
                  <w:tcW w:w="3577" w:type="dxa"/>
                </w:tcPr>
                <w:p w14:paraId="7BFC1CA5" w14:textId="3A3B4F09" w:rsidR="00D553B2" w:rsidRPr="00243D06" w:rsidRDefault="00404DDC" w:rsidP="00E220D1">
                  <w:pPr>
                    <w:rPr>
                      <w:color w:val="auto"/>
                    </w:rPr>
                  </w:pPr>
                  <w:proofErr w:type="spellStart"/>
                  <w:r w:rsidRPr="00404DDC">
                    <w:rPr>
                      <w:color w:val="auto"/>
                    </w:rPr>
                    <w:t>DevOps</w:t>
                  </w:r>
                  <w:proofErr w:type="spellEnd"/>
                  <w:r w:rsidRPr="00404DDC">
                    <w:rPr>
                      <w:color w:val="auto"/>
                    </w:rPr>
                    <w:t xml:space="preserve"> team: Asset Dashboards</w:t>
                  </w:r>
                </w:p>
              </w:tc>
              <w:tc>
                <w:tcPr>
                  <w:tcW w:w="9527" w:type="dxa"/>
                </w:tcPr>
                <w:p w14:paraId="11E3D4B0" w14:textId="2791D373" w:rsidR="00D553B2" w:rsidRPr="00243D06" w:rsidRDefault="36317C04" w:rsidP="36317C04">
                  <w:pPr>
                    <w:jc w:val="both"/>
                    <w:rPr>
                      <w:color w:val="auto"/>
                    </w:rPr>
                  </w:pPr>
                  <w:r w:rsidRPr="00243D06">
                    <w:rPr>
                      <w:color w:val="auto"/>
                    </w:rPr>
                    <w:t>Ontwikkeling/expertise dashboards</w:t>
                  </w:r>
                </w:p>
              </w:tc>
            </w:tr>
            <w:tr w:rsidR="00243D06" w:rsidRPr="00243D06" w14:paraId="3A567114" w14:textId="77777777" w:rsidTr="00E220D1">
              <w:trPr>
                <w:trHeight w:val="243"/>
              </w:trPr>
              <w:tc>
                <w:tcPr>
                  <w:tcW w:w="3577" w:type="dxa"/>
                </w:tcPr>
                <w:p w14:paraId="3337F024" w14:textId="5E43813A" w:rsidR="00D553B2" w:rsidRPr="00243D06" w:rsidRDefault="000D1CC7" w:rsidP="00E220D1">
                  <w:pPr>
                    <w:rPr>
                      <w:color w:val="auto"/>
                    </w:rPr>
                  </w:pPr>
                  <w:r w:rsidRPr="00243D06">
                    <w:rPr>
                      <w:color w:val="auto"/>
                    </w:rPr>
                    <w:t>Contract adviseur</w:t>
                  </w:r>
                  <w:r w:rsidR="00E220D1" w:rsidRPr="00243D06">
                    <w:rPr>
                      <w:color w:val="auto"/>
                    </w:rPr>
                    <w:t xml:space="preserve"> </w:t>
                  </w:r>
                  <w:r w:rsidRPr="00243D06">
                    <w:rPr>
                      <w:color w:val="auto"/>
                    </w:rPr>
                    <w:t>PPO)</w:t>
                  </w:r>
                  <w:r w:rsidR="36317C04" w:rsidRPr="00243D06">
                    <w:rPr>
                      <w:color w:val="auto"/>
                    </w:rPr>
                    <w:t>/manager</w:t>
                  </w:r>
                </w:p>
              </w:tc>
              <w:tc>
                <w:tcPr>
                  <w:tcW w:w="9527" w:type="dxa"/>
                </w:tcPr>
                <w:p w14:paraId="04047703" w14:textId="4D557213" w:rsidR="00D553B2" w:rsidRPr="00243D06" w:rsidRDefault="36317C04" w:rsidP="36317C04">
                  <w:pPr>
                    <w:jc w:val="both"/>
                    <w:rPr>
                      <w:color w:val="auto"/>
                    </w:rPr>
                  </w:pPr>
                  <w:r w:rsidRPr="00243D06">
                    <w:rPr>
                      <w:color w:val="auto"/>
                    </w:rPr>
                    <w:t>Inkoop ICT infrastructuur</w:t>
                  </w:r>
                </w:p>
              </w:tc>
            </w:tr>
            <w:tr w:rsidR="00243D06" w:rsidRPr="00243D06" w14:paraId="7B33FA7F" w14:textId="77777777" w:rsidTr="00E220D1">
              <w:trPr>
                <w:trHeight w:val="243"/>
              </w:trPr>
              <w:tc>
                <w:tcPr>
                  <w:tcW w:w="3577" w:type="dxa"/>
                </w:tcPr>
                <w:p w14:paraId="6806EC38" w14:textId="13B12716" w:rsidR="0047324D" w:rsidRPr="00243D06" w:rsidRDefault="00E220D1" w:rsidP="00E220D1">
                  <w:pPr>
                    <w:rPr>
                      <w:color w:val="auto"/>
                    </w:rPr>
                  </w:pPr>
                  <w:r w:rsidRPr="00243D06">
                    <w:rPr>
                      <w:color w:val="auto"/>
                    </w:rPr>
                    <w:t>ODS team</w:t>
                  </w:r>
                  <w:r w:rsidR="36317C04" w:rsidRPr="00243D06">
                    <w:rPr>
                      <w:color w:val="auto"/>
                    </w:rPr>
                    <w:t xml:space="preserve"> (CIV)</w:t>
                  </w:r>
                </w:p>
              </w:tc>
              <w:tc>
                <w:tcPr>
                  <w:tcW w:w="9527" w:type="dxa"/>
                </w:tcPr>
                <w:p w14:paraId="6CA11874" w14:textId="4B25CB53" w:rsidR="0047324D" w:rsidRPr="00243D06" w:rsidRDefault="36317C04" w:rsidP="36317C04">
                  <w:pPr>
                    <w:jc w:val="both"/>
                    <w:rPr>
                      <w:color w:val="auto"/>
                    </w:rPr>
                  </w:pPr>
                  <w:r w:rsidRPr="00243D06">
                    <w:rPr>
                      <w:color w:val="auto"/>
                    </w:rPr>
                    <w:t>Faciliteren ODS dienstverlening</w:t>
                  </w:r>
                </w:p>
              </w:tc>
            </w:tr>
          </w:tbl>
          <w:p w14:paraId="6B6DEDD6" w14:textId="4308AD11" w:rsidR="00B32D79" w:rsidRPr="00DB4574" w:rsidRDefault="00B32D79" w:rsidP="00FD1844">
            <w:pPr>
              <w:jc w:val="both"/>
              <w:cnfStyle w:val="000000100000" w:firstRow="0" w:lastRow="0" w:firstColumn="0" w:lastColumn="0" w:oddVBand="0" w:evenVBand="0" w:oddHBand="1" w:evenHBand="0" w:firstRowFirstColumn="0" w:firstRowLastColumn="0" w:lastRowFirstColumn="0" w:lastRowLastColumn="0"/>
            </w:pPr>
          </w:p>
        </w:tc>
      </w:tr>
    </w:tbl>
    <w:p w14:paraId="7D89CCAA" w14:textId="77777777" w:rsidR="00E31148" w:rsidRDefault="00E31148" w:rsidP="00E31148">
      <w:pPr>
        <w:jc w:val="both"/>
      </w:pPr>
    </w:p>
    <w:p w14:paraId="5AA5E5DD" w14:textId="77777777" w:rsidR="00D009E7" w:rsidRDefault="00D009E7">
      <w:pPr>
        <w:spacing w:line="240" w:lineRule="auto"/>
        <w:rPr>
          <w:b/>
        </w:rPr>
      </w:pPr>
      <w:r>
        <w:br w:type="page"/>
      </w:r>
    </w:p>
    <w:p w14:paraId="42B01532" w14:textId="631D53F0" w:rsidR="00922DE1" w:rsidRDefault="003A32F2" w:rsidP="00E37656">
      <w:pPr>
        <w:pStyle w:val="Kopzondernummering"/>
      </w:pPr>
      <w:bookmarkStart w:id="50" w:name="_Toc183508067"/>
      <w:r>
        <w:lastRenderedPageBreak/>
        <w:t xml:space="preserve">FASE III </w:t>
      </w:r>
      <w:r w:rsidR="36317C04">
        <w:t>Stap 3.1 ‘Installeren sensoren/ontsluiten data’</w:t>
      </w:r>
      <w:bookmarkEnd w:id="50"/>
    </w:p>
    <w:p w14:paraId="422EBC3C" w14:textId="33E7DC90" w:rsidR="00CA67A9" w:rsidRDefault="00CA67A9" w:rsidP="00CA67A9"/>
    <w:tbl>
      <w:tblPr>
        <w:tblStyle w:val="Tabelraster"/>
        <w:tblW w:w="9918" w:type="dxa"/>
        <w:tblLook w:val="04A0" w:firstRow="1" w:lastRow="0" w:firstColumn="1" w:lastColumn="0" w:noHBand="0" w:noVBand="1"/>
      </w:tblPr>
      <w:tblGrid>
        <w:gridCol w:w="2098"/>
        <w:gridCol w:w="7820"/>
      </w:tblGrid>
      <w:tr w:rsidR="00CA67A9" w14:paraId="1A58491A" w14:textId="77777777" w:rsidTr="000523BA">
        <w:trPr>
          <w:cnfStyle w:val="100000000000" w:firstRow="1" w:lastRow="0" w:firstColumn="0" w:lastColumn="0" w:oddVBand="0" w:evenVBand="0" w:oddHBand="0" w:evenHBand="0" w:firstRowFirstColumn="0" w:firstRowLastColumn="0" w:lastRowFirstColumn="0" w:lastRowLastColumn="0"/>
        </w:trPr>
        <w:tc>
          <w:tcPr>
            <w:tcW w:w="2098" w:type="dxa"/>
            <w:shd w:val="clear" w:color="auto" w:fill="002060"/>
          </w:tcPr>
          <w:p w14:paraId="6EA0B778" w14:textId="01AF71F3" w:rsidR="00CA67A9" w:rsidRPr="00CA67A9" w:rsidRDefault="237BA158" w:rsidP="36317C04">
            <w:pPr>
              <w:rPr>
                <w:color w:val="FFFFFF" w:themeColor="background1"/>
              </w:rPr>
            </w:pPr>
            <w:r w:rsidRPr="237BA158">
              <w:rPr>
                <w:color w:val="FFFFFF" w:themeColor="background1"/>
              </w:rPr>
              <w:t>STAP 3.1</w:t>
            </w:r>
          </w:p>
        </w:tc>
        <w:tc>
          <w:tcPr>
            <w:tcW w:w="7820" w:type="dxa"/>
            <w:shd w:val="clear" w:color="auto" w:fill="002060"/>
          </w:tcPr>
          <w:p w14:paraId="26AB729A" w14:textId="6B2D8092" w:rsidR="00CA67A9" w:rsidRPr="00CA67A9" w:rsidRDefault="237BA158" w:rsidP="36317C04">
            <w:pPr>
              <w:rPr>
                <w:color w:val="FFFFFF" w:themeColor="background1"/>
              </w:rPr>
            </w:pPr>
            <w:r w:rsidRPr="237BA158">
              <w:rPr>
                <w:color w:val="FFFFFF" w:themeColor="background1"/>
              </w:rPr>
              <w:t>INSTALLEREN SENSOREN/ONTSLUITEN DATA</w:t>
            </w:r>
          </w:p>
        </w:tc>
      </w:tr>
      <w:tr w:rsidR="000523BA" w14:paraId="1EB992C9" w14:textId="77777777" w:rsidTr="00F06FAE">
        <w:tc>
          <w:tcPr>
            <w:tcW w:w="9918" w:type="dxa"/>
            <w:gridSpan w:val="2"/>
          </w:tcPr>
          <w:p w14:paraId="56DA4A5C" w14:textId="05E5E3A4" w:rsidR="000523BA" w:rsidRPr="00D553B2" w:rsidRDefault="000523BA" w:rsidP="00CA67A9">
            <w:r>
              <w:t xml:space="preserve">In deze stap worden drie </w:t>
            </w:r>
            <w:r w:rsidR="00F17721">
              <w:t>sub</w:t>
            </w:r>
            <w:r w:rsidR="0030396C">
              <w:t>-</w:t>
            </w:r>
            <w:r w:rsidR="00F17721">
              <w:t>stappen</w:t>
            </w:r>
            <w:r>
              <w:t xml:space="preserve"> beschreven:</w:t>
            </w:r>
          </w:p>
          <w:p w14:paraId="610CDD4C" w14:textId="27DFD01E" w:rsidR="000523BA" w:rsidRPr="00D553B2" w:rsidRDefault="000523BA" w:rsidP="00B862C1">
            <w:r w:rsidRPr="36317C04">
              <w:rPr>
                <w:color w:val="auto"/>
              </w:rPr>
              <w:t xml:space="preserve">3.1.1 Additionele </w:t>
            </w:r>
            <w:r>
              <w:t>data ontsluiten via ODS infrastructuur </w:t>
            </w:r>
            <w:r w:rsidRPr="36317C04">
              <w:rPr>
                <w:rFonts w:ascii="Arial" w:hAnsi="Arial" w:cs="Arial"/>
              </w:rPr>
              <w:t>​</w:t>
            </w:r>
          </w:p>
          <w:p w14:paraId="4C29B195" w14:textId="43B91A54" w:rsidR="000523BA" w:rsidRPr="00D553B2" w:rsidRDefault="000523BA" w:rsidP="00B862C1">
            <w:r w:rsidRPr="36317C04">
              <w:rPr>
                <w:color w:val="auto"/>
              </w:rPr>
              <w:t xml:space="preserve">3.1.2 </w:t>
            </w:r>
            <w:r>
              <w:t>Aanvullende sensoren installeren</w:t>
            </w:r>
          </w:p>
          <w:p w14:paraId="3C0ECC1F" w14:textId="5C28D1BF" w:rsidR="000523BA" w:rsidRPr="00B862C1" w:rsidRDefault="000523BA" w:rsidP="00B862C1">
            <w:r w:rsidRPr="36317C04">
              <w:rPr>
                <w:color w:val="auto"/>
              </w:rPr>
              <w:t xml:space="preserve">3.1.3 </w:t>
            </w:r>
            <w:r>
              <w:t xml:space="preserve">Aanvullende sensoren ontsluiten </w:t>
            </w:r>
            <w:proofErr w:type="spellStart"/>
            <w:r>
              <w:t>IoT</w:t>
            </w:r>
            <w:proofErr w:type="spellEnd"/>
            <w:r>
              <w:t xml:space="preserve"> inwinketen</w:t>
            </w:r>
            <w:r w:rsidRPr="36317C04">
              <w:rPr>
                <w:rFonts w:ascii="Arial" w:hAnsi="Arial" w:cs="Arial"/>
              </w:rPr>
              <w:t>​</w:t>
            </w:r>
          </w:p>
        </w:tc>
      </w:tr>
    </w:tbl>
    <w:p w14:paraId="69AD2AB5" w14:textId="29938D28" w:rsidR="00CA67A9" w:rsidRDefault="00CA67A9" w:rsidP="00CA67A9"/>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796"/>
      </w:tblGrid>
      <w:tr w:rsidR="00E31148" w:rsidRPr="005318BA" w14:paraId="1685A003"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bottom w:val="single" w:sz="4" w:space="0" w:color="auto"/>
              <w:right w:val="single" w:sz="4" w:space="0" w:color="auto"/>
            </w:tcBorders>
            <w:shd w:val="clear" w:color="auto" w:fill="385623"/>
          </w:tcPr>
          <w:p w14:paraId="513A6D9C" w14:textId="714D3511" w:rsidR="00E31148" w:rsidRPr="005318BA"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3.1.1</w:t>
            </w:r>
          </w:p>
        </w:tc>
        <w:tc>
          <w:tcPr>
            <w:tcW w:w="7796" w:type="dxa"/>
            <w:tcBorders>
              <w:top w:val="single" w:sz="4" w:space="0" w:color="auto"/>
              <w:left w:val="single" w:sz="4" w:space="0" w:color="auto"/>
              <w:bottom w:val="single" w:sz="4" w:space="0" w:color="auto"/>
              <w:right w:val="single" w:sz="4" w:space="0" w:color="auto"/>
            </w:tcBorders>
            <w:shd w:val="clear" w:color="auto" w:fill="385623"/>
          </w:tcPr>
          <w:p w14:paraId="498BE2B9" w14:textId="77777777" w:rsidR="00E31148" w:rsidRPr="005318BA" w:rsidRDefault="237BA158" w:rsidP="36317C04">
            <w:pPr>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237BA158">
              <w:rPr>
                <w:color w:val="FFFFFF" w:themeColor="background1"/>
              </w:rPr>
              <w:t>ADDITIONELE DATA ONTSLUITEN VIA ODS INFRASTRUCTUUR</w:t>
            </w:r>
          </w:p>
        </w:tc>
      </w:tr>
      <w:tr w:rsidR="00E31148" w:rsidRPr="004807FA" w14:paraId="19A34E53"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tcBorders>
            <w:shd w:val="clear" w:color="auto" w:fill="D9D9D9" w:themeFill="background1" w:themeFillShade="D9"/>
          </w:tcPr>
          <w:p w14:paraId="1F584D89" w14:textId="77777777" w:rsidR="00E31148" w:rsidRPr="004807FA" w:rsidRDefault="36317C04" w:rsidP="00FD1844">
            <w:pPr>
              <w:jc w:val="both"/>
              <w:rPr>
                <w:bCs w:val="0"/>
              </w:rPr>
            </w:pPr>
            <w:r>
              <w:t>WERKWIJZE</w:t>
            </w:r>
          </w:p>
        </w:tc>
      </w:tr>
      <w:tr w:rsidR="00E31148" w:rsidRPr="0037591D" w14:paraId="4A9C138B" w14:textId="77777777" w:rsidTr="15B1715D">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2900798E" w14:textId="77777777" w:rsidR="00E31148" w:rsidRPr="00177C0D" w:rsidRDefault="36317C04" w:rsidP="36317C04">
            <w:pPr>
              <w:jc w:val="both"/>
              <w:rPr>
                <w:b w:val="0"/>
                <w:bCs w:val="0"/>
                <w:lang w:val="en-US"/>
              </w:rPr>
            </w:pPr>
            <w:r>
              <w:t>Wat?</w:t>
            </w:r>
          </w:p>
          <w:p w14:paraId="1244074B" w14:textId="77777777" w:rsidR="00E31148" w:rsidRDefault="00E31148" w:rsidP="00FD1844">
            <w:pPr>
              <w:jc w:val="both"/>
            </w:pPr>
          </w:p>
        </w:tc>
        <w:tc>
          <w:tcPr>
            <w:tcW w:w="7796" w:type="dxa"/>
            <w:shd w:val="clear" w:color="auto" w:fill="auto"/>
          </w:tcPr>
          <w:p w14:paraId="56D87F64" w14:textId="6123FFF4" w:rsidR="00E31148" w:rsidRPr="005318BA" w:rsidRDefault="36317C04" w:rsidP="00FD1844">
            <w:pPr>
              <w:jc w:val="both"/>
              <w:cnfStyle w:val="000000000000" w:firstRow="0" w:lastRow="0" w:firstColumn="0" w:lastColumn="0" w:oddVBand="0" w:evenVBand="0" w:oddHBand="0" w:evenHBand="0" w:firstRowFirstColumn="0" w:firstRowLastColumn="0" w:lastRowFirstColumn="0" w:lastRowLastColumn="0"/>
            </w:pPr>
            <w:r>
              <w:t xml:space="preserve">Uit fase II volgt o.a. een </w:t>
            </w:r>
            <w:r w:rsidR="00243D06">
              <w:t xml:space="preserve">vastgestelde </w:t>
            </w:r>
            <w:r>
              <w:t>data- en informatiebehoefte. Hieruit kan blijken dat de aanwezige data/sensoren deze niet volledig dekken. Als eerst moet gecontroleerd worden of deze data/sensoren wel al aanwezig zijn in het SCADA systeem en of deze te ontsluiten zijn via ODS.</w:t>
            </w:r>
          </w:p>
        </w:tc>
      </w:tr>
      <w:tr w:rsidR="00E31148" w:rsidRPr="004807FA" w14:paraId="43CCCCE3"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60A68AC5" w14:textId="77777777" w:rsidR="00E31148" w:rsidRDefault="36317C04" w:rsidP="00FD1844">
            <w:pPr>
              <w:jc w:val="both"/>
            </w:pPr>
            <w:r>
              <w:t>Met wie?</w:t>
            </w:r>
          </w:p>
          <w:p w14:paraId="70268825" w14:textId="77777777" w:rsidR="00E31148" w:rsidRDefault="00E31148" w:rsidP="00FD1844">
            <w:pPr>
              <w:jc w:val="both"/>
            </w:pPr>
          </w:p>
        </w:tc>
        <w:tc>
          <w:tcPr>
            <w:tcW w:w="7796"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13"/>
              <w:gridCol w:w="4360"/>
            </w:tblGrid>
            <w:tr w:rsidR="006D1FB9" w:rsidRPr="00300BD2" w14:paraId="4D9334E1" w14:textId="77777777" w:rsidTr="00372E23">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1141F8D1" w14:textId="77777777" w:rsidR="00E31148" w:rsidRPr="00300BD2" w:rsidRDefault="36317C04" w:rsidP="00FD1844">
                  <w:pPr>
                    <w:jc w:val="both"/>
                    <w:rPr>
                      <w:b w:val="0"/>
                      <w:bCs/>
                      <w:color w:val="auto"/>
                    </w:rPr>
                  </w:pPr>
                  <w:r w:rsidRPr="00300BD2">
                    <w:rPr>
                      <w:b w:val="0"/>
                      <w:bCs/>
                      <w:color w:val="auto"/>
                    </w:rPr>
                    <w:t>R</w:t>
                  </w:r>
                </w:p>
              </w:tc>
              <w:tc>
                <w:tcPr>
                  <w:tcW w:w="4360" w:type="dxa"/>
                  <w:shd w:val="clear" w:color="auto" w:fill="A6A6A6" w:themeFill="background1" w:themeFillShade="A6"/>
                </w:tcPr>
                <w:p w14:paraId="2AF329B1" w14:textId="0330A662" w:rsidR="00E31148" w:rsidRPr="00300BD2" w:rsidRDefault="00300BD2" w:rsidP="00FD1844">
                  <w:pPr>
                    <w:jc w:val="both"/>
                    <w:rPr>
                      <w:b w:val="0"/>
                      <w:bCs/>
                      <w:color w:val="auto"/>
                    </w:rPr>
                  </w:pPr>
                  <w:r w:rsidRPr="00300BD2">
                    <w:rPr>
                      <w:b w:val="0"/>
                      <w:bCs/>
                      <w:color w:val="auto"/>
                    </w:rPr>
                    <w:t>Maintenance Engineer (Regio)</w:t>
                  </w:r>
                </w:p>
              </w:tc>
            </w:tr>
            <w:tr w:rsidR="006D1FB9" w:rsidRPr="00300BD2" w14:paraId="490DB94D" w14:textId="77777777" w:rsidTr="00372E23">
              <w:tc>
                <w:tcPr>
                  <w:tcW w:w="313" w:type="dxa"/>
                  <w:shd w:val="clear" w:color="auto" w:fill="BFBFBF" w:themeFill="background1" w:themeFillShade="BF"/>
                </w:tcPr>
                <w:p w14:paraId="236083D1" w14:textId="77777777" w:rsidR="00E31148" w:rsidRPr="00300BD2" w:rsidRDefault="36317C04" w:rsidP="00FD1844">
                  <w:pPr>
                    <w:jc w:val="both"/>
                    <w:rPr>
                      <w:bCs/>
                      <w:color w:val="auto"/>
                    </w:rPr>
                  </w:pPr>
                  <w:r w:rsidRPr="00300BD2">
                    <w:rPr>
                      <w:bCs/>
                      <w:color w:val="auto"/>
                    </w:rPr>
                    <w:t>A</w:t>
                  </w:r>
                </w:p>
              </w:tc>
              <w:tc>
                <w:tcPr>
                  <w:tcW w:w="4360" w:type="dxa"/>
                  <w:shd w:val="clear" w:color="auto" w:fill="BFBFBF" w:themeFill="background1" w:themeFillShade="BF"/>
                </w:tcPr>
                <w:p w14:paraId="48ADA7DE" w14:textId="2B21F1A9" w:rsidR="00E31148" w:rsidRPr="00300BD2" w:rsidRDefault="001C092B" w:rsidP="00FD1844">
                  <w:pPr>
                    <w:jc w:val="both"/>
                    <w:rPr>
                      <w:bCs/>
                      <w:color w:val="auto"/>
                    </w:rPr>
                  </w:pPr>
                  <w:r w:rsidRPr="00300BD2">
                    <w:rPr>
                      <w:bCs/>
                      <w:color w:val="auto"/>
                    </w:rPr>
                    <w:t>Assetmanager (Regio)</w:t>
                  </w:r>
                </w:p>
              </w:tc>
            </w:tr>
            <w:tr w:rsidR="006D1FB9" w:rsidRPr="00300BD2" w14:paraId="2E7F273F" w14:textId="77777777" w:rsidTr="00372E23">
              <w:tc>
                <w:tcPr>
                  <w:tcW w:w="313" w:type="dxa"/>
                  <w:shd w:val="clear" w:color="auto" w:fill="D9D9D9" w:themeFill="background1" w:themeFillShade="D9"/>
                </w:tcPr>
                <w:p w14:paraId="2E8AAE05" w14:textId="77777777" w:rsidR="00E31148" w:rsidRPr="00300BD2" w:rsidRDefault="36317C04" w:rsidP="00FD1844">
                  <w:pPr>
                    <w:jc w:val="both"/>
                    <w:rPr>
                      <w:bCs/>
                      <w:color w:val="auto"/>
                    </w:rPr>
                  </w:pPr>
                  <w:r w:rsidRPr="00300BD2">
                    <w:rPr>
                      <w:bCs/>
                      <w:color w:val="auto"/>
                    </w:rPr>
                    <w:t>S</w:t>
                  </w:r>
                </w:p>
              </w:tc>
              <w:tc>
                <w:tcPr>
                  <w:tcW w:w="4360" w:type="dxa"/>
                  <w:shd w:val="clear" w:color="auto" w:fill="D9D9D9" w:themeFill="background1" w:themeFillShade="D9"/>
                </w:tcPr>
                <w:p w14:paraId="20EA1005" w14:textId="77777777" w:rsidR="00372E23" w:rsidRPr="00300BD2" w:rsidRDefault="36317C04" w:rsidP="00FD1844">
                  <w:pPr>
                    <w:rPr>
                      <w:bCs/>
                      <w:color w:val="auto"/>
                    </w:rPr>
                  </w:pPr>
                  <w:r w:rsidRPr="00300BD2">
                    <w:rPr>
                      <w:bCs/>
                      <w:color w:val="auto"/>
                    </w:rPr>
                    <w:t>Opdrachtnemer</w:t>
                  </w:r>
                </w:p>
                <w:p w14:paraId="03660AAC" w14:textId="77777777" w:rsidR="00F20637" w:rsidRDefault="001C092B" w:rsidP="00FD1844">
                  <w:pPr>
                    <w:rPr>
                      <w:bCs/>
                      <w:color w:val="auto"/>
                    </w:rPr>
                  </w:pPr>
                  <w:r w:rsidRPr="00300BD2">
                    <w:rPr>
                      <w:bCs/>
                      <w:color w:val="auto"/>
                    </w:rPr>
                    <w:t>Onderhoudsdeskundige (PPO)</w:t>
                  </w:r>
                  <w:r w:rsidR="36317C04" w:rsidRPr="00300BD2">
                    <w:rPr>
                      <w:bCs/>
                      <w:color w:val="auto"/>
                    </w:rPr>
                    <w:t xml:space="preserve"> </w:t>
                  </w:r>
                </w:p>
                <w:p w14:paraId="1942B0A3" w14:textId="7119CCDE" w:rsidR="00F20637" w:rsidRPr="00F20637" w:rsidRDefault="00F20637" w:rsidP="00F20637">
                  <w:pPr>
                    <w:jc w:val="both"/>
                    <w:rPr>
                      <w:color w:val="auto"/>
                    </w:rPr>
                  </w:pPr>
                  <w:r>
                    <w:rPr>
                      <w:color w:val="auto"/>
                    </w:rPr>
                    <w:t>P</w:t>
                  </w:r>
                  <w:r w:rsidRPr="00F20637">
                    <w:rPr>
                      <w:color w:val="auto"/>
                    </w:rPr>
                    <w:t>roductmanager DGAM service</w:t>
                  </w:r>
                </w:p>
              </w:tc>
            </w:tr>
            <w:tr w:rsidR="006D1FB9" w:rsidRPr="00300BD2" w14:paraId="72502416" w14:textId="77777777" w:rsidTr="00372E23">
              <w:tc>
                <w:tcPr>
                  <w:tcW w:w="313" w:type="dxa"/>
                  <w:shd w:val="clear" w:color="auto" w:fill="F2F2F2" w:themeFill="background1" w:themeFillShade="F2"/>
                </w:tcPr>
                <w:p w14:paraId="5F11610B" w14:textId="77777777" w:rsidR="00E31148" w:rsidRPr="00300BD2" w:rsidRDefault="36317C04" w:rsidP="00FD1844">
                  <w:pPr>
                    <w:jc w:val="both"/>
                    <w:rPr>
                      <w:bCs/>
                      <w:color w:val="auto"/>
                    </w:rPr>
                  </w:pPr>
                  <w:r w:rsidRPr="00300BD2">
                    <w:rPr>
                      <w:bCs/>
                      <w:color w:val="auto"/>
                    </w:rPr>
                    <w:t>C</w:t>
                  </w:r>
                </w:p>
              </w:tc>
              <w:tc>
                <w:tcPr>
                  <w:tcW w:w="4360" w:type="dxa"/>
                  <w:shd w:val="clear" w:color="auto" w:fill="F2F2F2" w:themeFill="background1" w:themeFillShade="F2"/>
                </w:tcPr>
                <w:p w14:paraId="38C4D5F0" w14:textId="148D30DF" w:rsidR="00E31148" w:rsidRPr="00300BD2" w:rsidRDefault="00E220D1" w:rsidP="00FD1844">
                  <w:pPr>
                    <w:jc w:val="both"/>
                    <w:rPr>
                      <w:bCs/>
                      <w:color w:val="auto"/>
                    </w:rPr>
                  </w:pPr>
                  <w:r w:rsidRPr="00300BD2">
                    <w:rPr>
                      <w:bCs/>
                      <w:color w:val="auto"/>
                    </w:rPr>
                    <w:t xml:space="preserve">ODS </w:t>
                  </w:r>
                  <w:r w:rsidR="00F20637">
                    <w:rPr>
                      <w:bCs/>
                      <w:color w:val="auto"/>
                    </w:rPr>
                    <w:t>Service manager</w:t>
                  </w:r>
                </w:p>
              </w:tc>
            </w:tr>
            <w:tr w:rsidR="006D1FB9" w:rsidRPr="00300BD2" w14:paraId="63266805" w14:textId="77777777" w:rsidTr="00372E23">
              <w:tc>
                <w:tcPr>
                  <w:tcW w:w="313" w:type="dxa"/>
                </w:tcPr>
                <w:p w14:paraId="07856046" w14:textId="77777777" w:rsidR="00E31148" w:rsidRPr="00300BD2" w:rsidRDefault="36317C04" w:rsidP="00FD1844">
                  <w:pPr>
                    <w:jc w:val="both"/>
                    <w:rPr>
                      <w:bCs/>
                      <w:color w:val="auto"/>
                    </w:rPr>
                  </w:pPr>
                  <w:r w:rsidRPr="00300BD2">
                    <w:rPr>
                      <w:bCs/>
                      <w:color w:val="auto"/>
                    </w:rPr>
                    <w:t>I</w:t>
                  </w:r>
                </w:p>
              </w:tc>
              <w:tc>
                <w:tcPr>
                  <w:tcW w:w="4360" w:type="dxa"/>
                </w:tcPr>
                <w:p w14:paraId="22CB0FB5" w14:textId="77777777" w:rsidR="00E31148" w:rsidRPr="00300BD2" w:rsidRDefault="00E31148" w:rsidP="00FD1844">
                  <w:pPr>
                    <w:jc w:val="both"/>
                    <w:rPr>
                      <w:bCs/>
                      <w:color w:val="auto"/>
                    </w:rPr>
                  </w:pPr>
                </w:p>
              </w:tc>
            </w:tr>
          </w:tbl>
          <w:p w14:paraId="53717CC7" w14:textId="77777777" w:rsidR="00E31148" w:rsidRPr="00D536BF" w:rsidRDefault="00E31148" w:rsidP="00FD1844">
            <w:pPr>
              <w:jc w:val="both"/>
              <w:cnfStyle w:val="000000100000" w:firstRow="0" w:lastRow="0" w:firstColumn="0" w:lastColumn="0" w:oddVBand="0" w:evenVBand="0" w:oddHBand="1" w:evenHBand="0" w:firstRowFirstColumn="0" w:firstRowLastColumn="0" w:lastRowFirstColumn="0" w:lastRowLastColumn="0"/>
              <w:rPr>
                <w:color w:val="auto"/>
              </w:rPr>
            </w:pPr>
          </w:p>
        </w:tc>
      </w:tr>
      <w:tr w:rsidR="00E31148" w:rsidRPr="004807FA" w14:paraId="4B7DE7CE" w14:textId="77777777" w:rsidTr="15B1715D">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22DCFE34" w14:textId="77777777" w:rsidR="00E31148" w:rsidRDefault="36317C04" w:rsidP="00FD1844">
            <w:pPr>
              <w:jc w:val="both"/>
            </w:pPr>
            <w:r>
              <w:t>Hoe en waarmee?</w:t>
            </w:r>
          </w:p>
        </w:tc>
        <w:tc>
          <w:tcPr>
            <w:tcW w:w="7796" w:type="dxa"/>
            <w:shd w:val="clear" w:color="auto" w:fill="auto"/>
          </w:tcPr>
          <w:p w14:paraId="1310CD49" w14:textId="1AC25F30" w:rsidR="00E31148" w:rsidRPr="00D536BF" w:rsidRDefault="36317C04" w:rsidP="00FD1844">
            <w:pPr>
              <w:jc w:val="both"/>
              <w:cnfStyle w:val="000000000000" w:firstRow="0" w:lastRow="0" w:firstColumn="0" w:lastColumn="0" w:oddVBand="0" w:evenVBand="0" w:oddHBand="0" w:evenHBand="0" w:firstRowFirstColumn="0" w:firstRowLastColumn="0" w:lastRowFirstColumn="0" w:lastRowLastColumn="0"/>
              <w:rPr>
                <w:color w:val="auto"/>
              </w:rPr>
            </w:pPr>
            <w:r w:rsidRPr="00D536BF">
              <w:rPr>
                <w:color w:val="auto"/>
              </w:rPr>
              <w:t xml:space="preserve">De ME kan zich met hulp van opdrachtnemer, onderhoudsdeskundige verdiepen in de volgende ontwerpdocumentatie om te achterhalen of sensoren wel of niet aanwezig is; </w:t>
            </w:r>
          </w:p>
          <w:p w14:paraId="06A02C6F" w14:textId="77777777" w:rsidR="00E31148" w:rsidRPr="00D536BF" w:rsidRDefault="36317C04"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color w:val="auto"/>
              </w:rPr>
            </w:pPr>
            <w:r w:rsidRPr="00D536BF">
              <w:rPr>
                <w:color w:val="auto"/>
              </w:rPr>
              <w:t>ODS taglijst/vertaaltabellen</w:t>
            </w:r>
          </w:p>
          <w:p w14:paraId="49D559AB" w14:textId="77777777" w:rsidR="00E31148" w:rsidRPr="00D536BF" w:rsidRDefault="36317C04"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color w:val="auto"/>
              </w:rPr>
            </w:pPr>
            <w:r w:rsidRPr="00D536BF">
              <w:rPr>
                <w:color w:val="auto"/>
              </w:rPr>
              <w:t>SCADA taglijst</w:t>
            </w:r>
          </w:p>
          <w:p w14:paraId="18DDC991" w14:textId="77777777" w:rsidR="00E31148" w:rsidRPr="00D536BF" w:rsidRDefault="36317C04"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color w:val="auto"/>
              </w:rPr>
            </w:pPr>
            <w:r w:rsidRPr="00D536BF">
              <w:rPr>
                <w:color w:val="auto"/>
              </w:rPr>
              <w:t>Bouwtekeningen</w:t>
            </w:r>
          </w:p>
          <w:p w14:paraId="02E21D71" w14:textId="3769D114" w:rsidR="00594DAF" w:rsidRPr="00D536BF" w:rsidRDefault="36317C04"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color w:val="auto"/>
              </w:rPr>
            </w:pPr>
            <w:r w:rsidRPr="00D536BF">
              <w:rPr>
                <w:color w:val="auto"/>
              </w:rPr>
              <w:t>PLC-programmatuur</w:t>
            </w:r>
          </w:p>
          <w:p w14:paraId="6557D64C" w14:textId="4245CBC1" w:rsidR="00D009E7" w:rsidRPr="00D536BF" w:rsidRDefault="36317C04" w:rsidP="00FD1844">
            <w:pPr>
              <w:jc w:val="both"/>
              <w:cnfStyle w:val="000000000000" w:firstRow="0" w:lastRow="0" w:firstColumn="0" w:lastColumn="0" w:oddVBand="0" w:evenVBand="0" w:oddHBand="0" w:evenHBand="0" w:firstRowFirstColumn="0" w:firstRowLastColumn="0" w:lastRowFirstColumn="0" w:lastRowLastColumn="0"/>
              <w:rPr>
                <w:color w:val="auto"/>
              </w:rPr>
            </w:pPr>
            <w:r w:rsidRPr="00D536BF">
              <w:rPr>
                <w:color w:val="auto"/>
              </w:rPr>
              <w:t>Daar waar sensoren beschikbaar zijn, kunnen deze worden ontsloten via ODS. Er dient een aanvraag te worden voorbereid, waarin wordt aangegeven welke SCADA tags ontsloten moeten worden. De vertaling van SCADA tags naar ODS tags wordt op aanvraag uitgevoerd door</w:t>
            </w:r>
            <w:r w:rsidR="002F3C6A">
              <w:rPr>
                <w:color w:val="auto"/>
              </w:rPr>
              <w:t xml:space="preserve"> het</w:t>
            </w:r>
            <w:r w:rsidRPr="00D536BF">
              <w:rPr>
                <w:color w:val="auto"/>
              </w:rPr>
              <w:t xml:space="preserve"> CIV </w:t>
            </w:r>
            <w:r w:rsidR="00E220D1" w:rsidRPr="00D536BF">
              <w:rPr>
                <w:color w:val="auto"/>
              </w:rPr>
              <w:t>ODS</w:t>
            </w:r>
            <w:r w:rsidR="002F3C6A">
              <w:rPr>
                <w:color w:val="auto"/>
              </w:rPr>
              <w:t>-</w:t>
            </w:r>
            <w:r w:rsidR="00E220D1" w:rsidRPr="00D536BF">
              <w:rPr>
                <w:color w:val="auto"/>
              </w:rPr>
              <w:t>team</w:t>
            </w:r>
            <w:r w:rsidRPr="00D536BF">
              <w:rPr>
                <w:color w:val="auto"/>
              </w:rPr>
              <w:t xml:space="preserve">. </w:t>
            </w:r>
            <w:r w:rsidR="00DC7037">
              <w:rPr>
                <w:color w:val="auto"/>
              </w:rPr>
              <w:t xml:space="preserve">Het </w:t>
            </w:r>
            <w:r w:rsidR="00E220D1" w:rsidRPr="00D536BF">
              <w:rPr>
                <w:color w:val="auto"/>
              </w:rPr>
              <w:t>ODS</w:t>
            </w:r>
            <w:r w:rsidR="00DC7037">
              <w:rPr>
                <w:color w:val="auto"/>
              </w:rPr>
              <w:t>-</w:t>
            </w:r>
            <w:r w:rsidR="00E220D1" w:rsidRPr="00D536BF">
              <w:rPr>
                <w:color w:val="auto"/>
              </w:rPr>
              <w:t>team</w:t>
            </w:r>
            <w:r w:rsidRPr="00D536BF">
              <w:rPr>
                <w:color w:val="auto"/>
              </w:rPr>
              <w:t xml:space="preserve"> zal na het uitvoeren van de aanvraag een nieuwe ODS vertaaltabel beschikbaar stellen aan de aanvrager.</w:t>
            </w:r>
          </w:p>
          <w:p w14:paraId="5183E1E5" w14:textId="77777777" w:rsidR="00E31148" w:rsidRPr="00D536BF" w:rsidRDefault="00E31148" w:rsidP="00FD1844">
            <w:pPr>
              <w:jc w:val="both"/>
              <w:cnfStyle w:val="000000000000" w:firstRow="0" w:lastRow="0" w:firstColumn="0" w:lastColumn="0" w:oddVBand="0" w:evenVBand="0" w:oddHBand="0" w:evenHBand="0" w:firstRowFirstColumn="0" w:firstRowLastColumn="0" w:lastRowFirstColumn="0" w:lastRowLastColumn="0"/>
              <w:rPr>
                <w:color w:val="auto"/>
              </w:rPr>
            </w:pPr>
          </w:p>
        </w:tc>
      </w:tr>
      <w:tr w:rsidR="00E31148" w:rsidRPr="00CE18D0" w14:paraId="419C1326"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3832ACF8" w14:textId="77777777" w:rsidR="00E31148" w:rsidRDefault="36317C04" w:rsidP="00FD1844">
            <w:pPr>
              <w:jc w:val="both"/>
            </w:pPr>
            <w:r>
              <w:t>Vastlegging en borging data</w:t>
            </w:r>
          </w:p>
        </w:tc>
        <w:tc>
          <w:tcPr>
            <w:tcW w:w="7796" w:type="dxa"/>
            <w:shd w:val="clear" w:color="auto" w:fill="auto"/>
          </w:tcPr>
          <w:p w14:paraId="0B22657D" w14:textId="63136683" w:rsidR="00E31148" w:rsidRPr="00CE18D0" w:rsidRDefault="36317C04" w:rsidP="00FD1844">
            <w:pPr>
              <w:jc w:val="both"/>
              <w:cnfStyle w:val="000000100000" w:firstRow="0" w:lastRow="0" w:firstColumn="0" w:lastColumn="0" w:oddVBand="0" w:evenVBand="0" w:oddHBand="1" w:evenHBand="0" w:firstRowFirstColumn="0" w:firstRowLastColumn="0" w:lastRowFirstColumn="0" w:lastRowLastColumn="0"/>
            </w:pPr>
            <w:r w:rsidRPr="00361001">
              <w:rPr>
                <w:color w:val="auto"/>
              </w:rPr>
              <w:t>Nieuw ontsloten SCADA tags worden opgeslagen als ODS tags, in de betreffende ODS taglijst (vertaaltabel) van het object.</w:t>
            </w:r>
          </w:p>
        </w:tc>
      </w:tr>
    </w:tbl>
    <w:p w14:paraId="1B976F20" w14:textId="77777777" w:rsidR="00E31148" w:rsidRDefault="00E31148" w:rsidP="00E31148">
      <w:pPr>
        <w:jc w:val="both"/>
      </w:pPr>
    </w:p>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796"/>
      </w:tblGrid>
      <w:tr w:rsidR="00E31148" w:rsidRPr="005318BA" w14:paraId="2721FB28"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bottom w:val="single" w:sz="4" w:space="0" w:color="auto"/>
              <w:right w:val="single" w:sz="4" w:space="0" w:color="auto"/>
            </w:tcBorders>
            <w:shd w:val="clear" w:color="auto" w:fill="385623"/>
          </w:tcPr>
          <w:p w14:paraId="50AFA74B" w14:textId="3DEA23C3" w:rsidR="00E31148" w:rsidRPr="005318BA"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3.1.2</w:t>
            </w:r>
          </w:p>
        </w:tc>
        <w:tc>
          <w:tcPr>
            <w:tcW w:w="7796" w:type="dxa"/>
            <w:tcBorders>
              <w:top w:val="single" w:sz="4" w:space="0" w:color="auto"/>
              <w:left w:val="single" w:sz="4" w:space="0" w:color="auto"/>
              <w:bottom w:val="single" w:sz="4" w:space="0" w:color="auto"/>
              <w:right w:val="single" w:sz="4" w:space="0" w:color="auto"/>
            </w:tcBorders>
            <w:shd w:val="clear" w:color="auto" w:fill="385623"/>
          </w:tcPr>
          <w:p w14:paraId="7DB1C00F" w14:textId="77777777" w:rsidR="00E31148" w:rsidRPr="005318BA" w:rsidRDefault="237BA158" w:rsidP="36317C04">
            <w:pPr>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237BA158">
              <w:rPr>
                <w:color w:val="FFFFFF" w:themeColor="background1"/>
              </w:rPr>
              <w:t>AANVULLENDE SENSOREN INSTALLEREN</w:t>
            </w:r>
          </w:p>
        </w:tc>
      </w:tr>
      <w:tr w:rsidR="00E31148" w:rsidRPr="004807FA" w14:paraId="515FA06D"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auto"/>
            </w:tcBorders>
            <w:shd w:val="clear" w:color="auto" w:fill="D9D9D9" w:themeFill="background1" w:themeFillShade="D9"/>
          </w:tcPr>
          <w:p w14:paraId="5DAD032C" w14:textId="77777777" w:rsidR="00E31148" w:rsidRPr="004807FA" w:rsidRDefault="36317C04" w:rsidP="00FD1844">
            <w:pPr>
              <w:jc w:val="both"/>
              <w:rPr>
                <w:bCs w:val="0"/>
              </w:rPr>
            </w:pPr>
            <w:r>
              <w:t>WERKWIJZE</w:t>
            </w:r>
          </w:p>
        </w:tc>
      </w:tr>
      <w:tr w:rsidR="00E31148" w:rsidRPr="0037591D" w14:paraId="7328E931" w14:textId="77777777" w:rsidTr="001D30B9">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5C9A4F96" w14:textId="77777777" w:rsidR="00E31148" w:rsidRPr="00177C0D" w:rsidRDefault="36317C04" w:rsidP="36317C04">
            <w:pPr>
              <w:jc w:val="both"/>
              <w:rPr>
                <w:b w:val="0"/>
                <w:bCs w:val="0"/>
                <w:lang w:val="en-US"/>
              </w:rPr>
            </w:pPr>
            <w:r>
              <w:t>Wat?</w:t>
            </w:r>
          </w:p>
          <w:p w14:paraId="26EC0D1A" w14:textId="77777777" w:rsidR="00E31148" w:rsidRDefault="00E31148" w:rsidP="00FD1844">
            <w:pPr>
              <w:jc w:val="both"/>
            </w:pPr>
          </w:p>
        </w:tc>
        <w:tc>
          <w:tcPr>
            <w:tcW w:w="7796" w:type="dxa"/>
            <w:shd w:val="clear" w:color="auto" w:fill="auto"/>
          </w:tcPr>
          <w:p w14:paraId="48BF6F98" w14:textId="33378C1D" w:rsidR="00E31148" w:rsidRPr="005318BA" w:rsidRDefault="36317C04" w:rsidP="00FD1844">
            <w:pPr>
              <w:jc w:val="both"/>
              <w:cnfStyle w:val="000000000000" w:firstRow="0" w:lastRow="0" w:firstColumn="0" w:lastColumn="0" w:oddVBand="0" w:evenVBand="0" w:oddHBand="0" w:evenHBand="0" w:firstRowFirstColumn="0" w:firstRowLastColumn="0" w:lastRowFirstColumn="0" w:lastRowLastColumn="0"/>
            </w:pPr>
            <w:r>
              <w:t>Uit fase II volgt o.a. een gespecificeerde data- en informatiebehoefte. Hieruit kan blijken dat de aanwezige sensoren deze niet volledig dekken. Wanneer uit de kosten-baten analyse blijkt dat het rendabel is</w:t>
            </w:r>
            <w:r w:rsidRPr="00361001">
              <w:t>,</w:t>
            </w:r>
            <w:r w:rsidR="00361001">
              <w:t xml:space="preserve"> </w:t>
            </w:r>
            <w:r w:rsidR="00361001" w:rsidRPr="00361001">
              <w:t xml:space="preserve">kunnen </w:t>
            </w:r>
            <w:r w:rsidRPr="00361001">
              <w:t>additionele sensoren</w:t>
            </w:r>
            <w:r w:rsidRPr="15B1715D">
              <w:rPr>
                <w:b/>
              </w:rPr>
              <w:t xml:space="preserve"> </w:t>
            </w:r>
            <w:r w:rsidR="15B1715D">
              <w:t>geplaats</w:t>
            </w:r>
            <w:r w:rsidR="15B1715D" w:rsidRPr="15B1715D">
              <w:rPr>
                <w:color w:val="70AD47" w:themeColor="accent6"/>
              </w:rPr>
              <w:t>t</w:t>
            </w:r>
            <w:r>
              <w:t xml:space="preserve"> worden om de databehoefte aan te vullen.</w:t>
            </w:r>
          </w:p>
        </w:tc>
      </w:tr>
      <w:tr w:rsidR="00E31148" w:rsidRPr="004807FA" w14:paraId="6AEFFDD8"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0386E7E1" w14:textId="77777777" w:rsidR="00E31148" w:rsidRDefault="36317C04" w:rsidP="00FD1844">
            <w:pPr>
              <w:jc w:val="both"/>
            </w:pPr>
            <w:r>
              <w:t>Met wie?</w:t>
            </w:r>
          </w:p>
        </w:tc>
        <w:tc>
          <w:tcPr>
            <w:tcW w:w="7796"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13"/>
              <w:gridCol w:w="4502"/>
            </w:tblGrid>
            <w:tr w:rsidR="00E31148" w:rsidRPr="00283D16" w14:paraId="3D820555" w14:textId="77777777" w:rsidTr="00372E23">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697A4594" w14:textId="77777777" w:rsidR="00E31148" w:rsidRPr="00CF39FB" w:rsidRDefault="36317C04" w:rsidP="00FD1844">
                  <w:pPr>
                    <w:jc w:val="both"/>
                    <w:rPr>
                      <w:b w:val="0"/>
                    </w:rPr>
                  </w:pPr>
                  <w:r>
                    <w:rPr>
                      <w:b w:val="0"/>
                    </w:rPr>
                    <w:t>R</w:t>
                  </w:r>
                </w:p>
              </w:tc>
              <w:tc>
                <w:tcPr>
                  <w:tcW w:w="4502" w:type="dxa"/>
                  <w:shd w:val="clear" w:color="auto" w:fill="A6A6A6" w:themeFill="background1" w:themeFillShade="A6"/>
                </w:tcPr>
                <w:p w14:paraId="12CC2A5E" w14:textId="7337C4BD" w:rsidR="00E31148" w:rsidRPr="00CF39FB" w:rsidRDefault="00300BD2" w:rsidP="00FD1844">
                  <w:pPr>
                    <w:jc w:val="both"/>
                    <w:rPr>
                      <w:b w:val="0"/>
                    </w:rPr>
                  </w:pPr>
                  <w:r w:rsidRPr="00300BD2">
                    <w:rPr>
                      <w:b w:val="0"/>
                    </w:rPr>
                    <w:t>Maintenance Engineer (Regio)</w:t>
                  </w:r>
                </w:p>
              </w:tc>
            </w:tr>
            <w:tr w:rsidR="00E31148" w:rsidRPr="00283D16" w14:paraId="22A224B2" w14:textId="77777777" w:rsidTr="00372E23">
              <w:tc>
                <w:tcPr>
                  <w:tcW w:w="313" w:type="dxa"/>
                  <w:shd w:val="clear" w:color="auto" w:fill="BFBFBF" w:themeFill="background1" w:themeFillShade="BF"/>
                </w:tcPr>
                <w:p w14:paraId="401355A9" w14:textId="77777777" w:rsidR="00E31148" w:rsidRPr="00CF39FB" w:rsidRDefault="36317C04" w:rsidP="00FD1844">
                  <w:pPr>
                    <w:jc w:val="both"/>
                    <w:rPr>
                      <w:bCs/>
                    </w:rPr>
                  </w:pPr>
                  <w:r>
                    <w:t>A</w:t>
                  </w:r>
                </w:p>
              </w:tc>
              <w:tc>
                <w:tcPr>
                  <w:tcW w:w="4502" w:type="dxa"/>
                  <w:shd w:val="clear" w:color="auto" w:fill="BFBFBF" w:themeFill="background1" w:themeFillShade="BF"/>
                </w:tcPr>
                <w:p w14:paraId="40CA0EAF" w14:textId="5E1B82A2" w:rsidR="00E31148" w:rsidRPr="00CF39FB" w:rsidRDefault="001C092B" w:rsidP="00FD1844">
                  <w:pPr>
                    <w:jc w:val="both"/>
                    <w:rPr>
                      <w:bCs/>
                    </w:rPr>
                  </w:pPr>
                  <w:r>
                    <w:t>Assetmanager (Regio)</w:t>
                  </w:r>
                </w:p>
              </w:tc>
            </w:tr>
            <w:tr w:rsidR="00E31148" w:rsidRPr="00615D05" w14:paraId="7E491DE5" w14:textId="77777777" w:rsidTr="00372E23">
              <w:tc>
                <w:tcPr>
                  <w:tcW w:w="313" w:type="dxa"/>
                  <w:shd w:val="clear" w:color="auto" w:fill="D9D9D9" w:themeFill="background1" w:themeFillShade="D9"/>
                </w:tcPr>
                <w:p w14:paraId="41668154" w14:textId="77777777" w:rsidR="00E31148" w:rsidRPr="00CF39FB" w:rsidRDefault="36317C04" w:rsidP="00FD1844">
                  <w:pPr>
                    <w:jc w:val="both"/>
                    <w:rPr>
                      <w:bCs/>
                    </w:rPr>
                  </w:pPr>
                  <w:r>
                    <w:t>S</w:t>
                  </w:r>
                </w:p>
              </w:tc>
              <w:tc>
                <w:tcPr>
                  <w:tcW w:w="4502" w:type="dxa"/>
                  <w:shd w:val="clear" w:color="auto" w:fill="D9D9D9" w:themeFill="background1" w:themeFillShade="D9"/>
                </w:tcPr>
                <w:p w14:paraId="15DB4584" w14:textId="77777777" w:rsidR="00372E23" w:rsidRPr="00361001" w:rsidRDefault="36317C04" w:rsidP="00FD1844">
                  <w:pPr>
                    <w:rPr>
                      <w:color w:val="auto"/>
                    </w:rPr>
                  </w:pPr>
                  <w:r w:rsidRPr="00361001">
                    <w:rPr>
                      <w:color w:val="auto"/>
                    </w:rPr>
                    <w:t xml:space="preserve">Opdrachtnemer, </w:t>
                  </w:r>
                </w:p>
                <w:p w14:paraId="5020744B" w14:textId="77777777" w:rsidR="00372E23" w:rsidRPr="00361001" w:rsidRDefault="001C092B" w:rsidP="00FD1844">
                  <w:pPr>
                    <w:rPr>
                      <w:color w:val="auto"/>
                    </w:rPr>
                  </w:pPr>
                  <w:r w:rsidRPr="00361001">
                    <w:rPr>
                      <w:color w:val="auto"/>
                    </w:rPr>
                    <w:t>Onderhoudsdeskundige (PPO)</w:t>
                  </w:r>
                  <w:r w:rsidR="36317C04" w:rsidRPr="00361001">
                    <w:rPr>
                      <w:color w:val="auto"/>
                    </w:rPr>
                    <w:t xml:space="preserve">, </w:t>
                  </w:r>
                </w:p>
                <w:p w14:paraId="3A980663" w14:textId="613CB902" w:rsidR="00372E23" w:rsidRPr="00361001" w:rsidRDefault="00361001" w:rsidP="00FD1844">
                  <w:pPr>
                    <w:rPr>
                      <w:color w:val="auto"/>
                    </w:rPr>
                  </w:pPr>
                  <w:r w:rsidRPr="00361001">
                    <w:rPr>
                      <w:color w:val="auto"/>
                    </w:rPr>
                    <w:t xml:space="preserve">Contract Manager </w:t>
                  </w:r>
                  <w:r w:rsidR="00E220D1" w:rsidRPr="00361001">
                    <w:rPr>
                      <w:color w:val="auto"/>
                    </w:rPr>
                    <w:t>(PPO)</w:t>
                  </w:r>
                </w:p>
                <w:p w14:paraId="4815F879" w14:textId="77777777" w:rsidR="00372E23" w:rsidRPr="00361001" w:rsidRDefault="0004614C" w:rsidP="00FD1844">
                  <w:pPr>
                    <w:rPr>
                      <w:color w:val="auto"/>
                      <w:lang w:val="de-DE"/>
                    </w:rPr>
                  </w:pPr>
                  <w:r w:rsidRPr="00361001">
                    <w:rPr>
                      <w:color w:val="auto"/>
                      <w:lang w:val="de-DE"/>
                    </w:rPr>
                    <w:t>Technisch Manager</w:t>
                  </w:r>
                  <w:r w:rsidR="36317C04" w:rsidRPr="00361001">
                    <w:rPr>
                      <w:color w:val="auto"/>
                      <w:lang w:val="de-DE"/>
                    </w:rPr>
                    <w:t xml:space="preserve"> PPO, </w:t>
                  </w:r>
                </w:p>
                <w:p w14:paraId="147C43FE" w14:textId="7A6A5866" w:rsidR="00E31148" w:rsidRPr="00FC4905" w:rsidRDefault="00FC4905" w:rsidP="00FD1844">
                  <w:pPr>
                    <w:rPr>
                      <w:lang w:val="en-US"/>
                    </w:rPr>
                  </w:pPr>
                  <w:proofErr w:type="spellStart"/>
                  <w:r w:rsidRPr="00FC4905">
                    <w:rPr>
                      <w:bCs/>
                      <w:lang w:val="en-US"/>
                    </w:rPr>
                    <w:t>Productmanager</w:t>
                  </w:r>
                  <w:proofErr w:type="spellEnd"/>
                  <w:r w:rsidRPr="00FC4905">
                    <w:rPr>
                      <w:bCs/>
                      <w:lang w:val="en-US"/>
                    </w:rPr>
                    <w:t xml:space="preserve"> DGAM service</w:t>
                  </w:r>
                </w:p>
              </w:tc>
            </w:tr>
            <w:tr w:rsidR="00E31148" w14:paraId="0145E9DF" w14:textId="77777777" w:rsidTr="00372E23">
              <w:tc>
                <w:tcPr>
                  <w:tcW w:w="313" w:type="dxa"/>
                  <w:shd w:val="clear" w:color="auto" w:fill="F2F2F2" w:themeFill="background1" w:themeFillShade="F2"/>
                </w:tcPr>
                <w:p w14:paraId="560CC3FD" w14:textId="77777777" w:rsidR="00E31148" w:rsidRPr="00CF39FB" w:rsidRDefault="36317C04" w:rsidP="00FD1844">
                  <w:pPr>
                    <w:jc w:val="both"/>
                    <w:rPr>
                      <w:bCs/>
                    </w:rPr>
                  </w:pPr>
                  <w:r>
                    <w:t>C</w:t>
                  </w:r>
                </w:p>
              </w:tc>
              <w:tc>
                <w:tcPr>
                  <w:tcW w:w="4502" w:type="dxa"/>
                  <w:shd w:val="clear" w:color="auto" w:fill="F2F2F2" w:themeFill="background1" w:themeFillShade="F2"/>
                </w:tcPr>
                <w:p w14:paraId="42C7AD08" w14:textId="77777777" w:rsidR="00E31148" w:rsidRPr="00CF39FB" w:rsidRDefault="00E31148" w:rsidP="00FD1844">
                  <w:pPr>
                    <w:jc w:val="both"/>
                    <w:rPr>
                      <w:bCs/>
                    </w:rPr>
                  </w:pPr>
                </w:p>
              </w:tc>
            </w:tr>
            <w:tr w:rsidR="00E31148" w14:paraId="7DDA3705" w14:textId="77777777" w:rsidTr="00372E23">
              <w:tc>
                <w:tcPr>
                  <w:tcW w:w="313" w:type="dxa"/>
                </w:tcPr>
                <w:p w14:paraId="7229BAF1" w14:textId="77777777" w:rsidR="00E31148" w:rsidRPr="00CF39FB" w:rsidRDefault="36317C04" w:rsidP="00FD1844">
                  <w:pPr>
                    <w:jc w:val="both"/>
                    <w:rPr>
                      <w:bCs/>
                    </w:rPr>
                  </w:pPr>
                  <w:r>
                    <w:t>I</w:t>
                  </w:r>
                </w:p>
              </w:tc>
              <w:tc>
                <w:tcPr>
                  <w:tcW w:w="4502" w:type="dxa"/>
                </w:tcPr>
                <w:p w14:paraId="45F5B2D4" w14:textId="77777777" w:rsidR="00E31148" w:rsidRPr="00CF39FB" w:rsidRDefault="00E31148" w:rsidP="00FD1844">
                  <w:pPr>
                    <w:jc w:val="both"/>
                    <w:rPr>
                      <w:bCs/>
                    </w:rPr>
                  </w:pPr>
                </w:p>
              </w:tc>
            </w:tr>
          </w:tbl>
          <w:p w14:paraId="377DAA03" w14:textId="77777777" w:rsidR="00E31148" w:rsidRPr="004807FA" w:rsidRDefault="00E31148" w:rsidP="00FD1844">
            <w:pPr>
              <w:jc w:val="both"/>
              <w:cnfStyle w:val="000000100000" w:firstRow="0" w:lastRow="0" w:firstColumn="0" w:lastColumn="0" w:oddVBand="0" w:evenVBand="0" w:oddHBand="1" w:evenHBand="0" w:firstRowFirstColumn="0" w:firstRowLastColumn="0" w:lastRowFirstColumn="0" w:lastRowLastColumn="0"/>
            </w:pPr>
          </w:p>
        </w:tc>
      </w:tr>
      <w:tr w:rsidR="00E31148" w:rsidRPr="004807FA" w14:paraId="01D548E2" w14:textId="77777777" w:rsidTr="001D30B9">
        <w:tc>
          <w:tcPr>
            <w:tcW w:w="2127" w:type="dxa"/>
            <w:shd w:val="clear" w:color="auto" w:fill="auto"/>
          </w:tcPr>
          <w:p w14:paraId="13EA2F9F" w14:textId="77777777" w:rsidR="00E31148" w:rsidRDefault="36317C04" w:rsidP="00275B46">
            <w:pPr>
              <w:cnfStyle w:val="001000000000" w:firstRow="0" w:lastRow="0" w:firstColumn="1" w:lastColumn="0" w:oddVBand="0" w:evenVBand="0" w:oddHBand="0" w:evenHBand="0" w:firstRowFirstColumn="0" w:firstRowLastColumn="0" w:lastRowFirstColumn="0" w:lastRowLastColumn="0"/>
            </w:pPr>
            <w:r>
              <w:t>Hoe en waarmee?</w:t>
            </w:r>
          </w:p>
        </w:tc>
        <w:tc>
          <w:tcPr>
            <w:tcW w:w="7796" w:type="dxa"/>
            <w:shd w:val="clear" w:color="auto" w:fill="auto"/>
          </w:tcPr>
          <w:p w14:paraId="1A31ACD3" w14:textId="00D373FC" w:rsidR="00E31148" w:rsidRPr="00361001" w:rsidRDefault="36317C04" w:rsidP="00FD1844">
            <w:pPr>
              <w:jc w:val="both"/>
              <w:rPr>
                <w:color w:val="auto"/>
              </w:rPr>
            </w:pPr>
            <w:r w:rsidRPr="36317C04">
              <w:rPr>
                <w:b/>
                <w:bCs/>
              </w:rPr>
              <w:t>Hoe:</w:t>
            </w:r>
            <w:r w:rsidR="00E31148">
              <w:br/>
            </w:r>
            <w:r w:rsidRPr="006D1FB9">
              <w:rPr>
                <w:color w:val="auto"/>
              </w:rPr>
              <w:t xml:space="preserve">Opdracht en installatie </w:t>
            </w:r>
            <w:r w:rsidR="00FE0767" w:rsidRPr="00E4345B">
              <w:rPr>
                <w:color w:val="auto"/>
              </w:rPr>
              <w:t>van sensoren en bekabeling (van sensor naar CIV switch)</w:t>
            </w:r>
            <w:r w:rsidR="00FE0767">
              <w:rPr>
                <w:color w:val="auto"/>
              </w:rPr>
              <w:t xml:space="preserve"> </w:t>
            </w:r>
            <w:r w:rsidRPr="006D1FB9">
              <w:rPr>
                <w:color w:val="auto"/>
              </w:rPr>
              <w:t>vind</w:t>
            </w:r>
            <w:r w:rsidR="00361001" w:rsidRPr="006D1FB9">
              <w:rPr>
                <w:color w:val="auto"/>
              </w:rPr>
              <w:t>t</w:t>
            </w:r>
            <w:r w:rsidRPr="006D1FB9">
              <w:rPr>
                <w:color w:val="auto"/>
              </w:rPr>
              <w:t xml:space="preserve"> plaats in overleg met AM, PPO (</w:t>
            </w:r>
            <w:r w:rsidR="0004614C" w:rsidRPr="006D1FB9">
              <w:rPr>
                <w:color w:val="auto"/>
              </w:rPr>
              <w:t>Technisch Manager</w:t>
            </w:r>
            <w:r w:rsidRPr="006D1FB9">
              <w:rPr>
                <w:color w:val="auto"/>
              </w:rPr>
              <w:t>/</w:t>
            </w:r>
            <w:r w:rsidR="00361001" w:rsidRPr="006D1FB9">
              <w:rPr>
                <w:color w:val="auto"/>
              </w:rPr>
              <w:t xml:space="preserve"> Contract Manager</w:t>
            </w:r>
            <w:r w:rsidRPr="006D1FB9">
              <w:rPr>
                <w:color w:val="auto"/>
              </w:rPr>
              <w:t xml:space="preserve">). Technische eisen voor installatie komen voort uit </w:t>
            </w:r>
            <w:r w:rsidR="00A8536C">
              <w:rPr>
                <w:color w:val="auto"/>
              </w:rPr>
              <w:t xml:space="preserve">het </w:t>
            </w:r>
            <w:r w:rsidR="00A8536C" w:rsidRPr="00205050">
              <w:rPr>
                <w:color w:val="auto"/>
              </w:rPr>
              <w:t>‘DGAM service’ document</w:t>
            </w:r>
            <w:r w:rsidR="00A8536C">
              <w:rPr>
                <w:color w:val="auto"/>
              </w:rPr>
              <w:t xml:space="preserve"> van de CIV.</w:t>
            </w:r>
          </w:p>
          <w:p w14:paraId="7EBFC7C1" w14:textId="77777777" w:rsidR="00E31148" w:rsidRDefault="00E31148" w:rsidP="00FD1844">
            <w:pPr>
              <w:jc w:val="both"/>
            </w:pPr>
          </w:p>
          <w:p w14:paraId="1E5F44A8" w14:textId="77777777" w:rsidR="00E31148" w:rsidRPr="0061647A" w:rsidRDefault="36317C04" w:rsidP="36317C04">
            <w:pPr>
              <w:jc w:val="both"/>
              <w:rPr>
                <w:b/>
                <w:bCs/>
              </w:rPr>
            </w:pPr>
            <w:r w:rsidRPr="36317C04">
              <w:rPr>
                <w:b/>
                <w:bCs/>
              </w:rPr>
              <w:lastRenderedPageBreak/>
              <w:t>Waarmee:</w:t>
            </w:r>
          </w:p>
          <w:p w14:paraId="47D99927" w14:textId="4DCDD745" w:rsidR="00E31148" w:rsidRPr="005318BA" w:rsidRDefault="36317C04" w:rsidP="00FD1844">
            <w:pPr>
              <w:jc w:val="both"/>
            </w:pPr>
            <w:r>
              <w:t>Als dit niet in het contract afgedekt is zal het d.m.v. een VTW (regulier proces) uitgevoerd moeten worden. VTW wordt opgesteld door AM/ME in samenspraak met technisch/</w:t>
            </w:r>
            <w:r w:rsidR="00275B46">
              <w:t>contractmanagement</w:t>
            </w:r>
            <w:r>
              <w:t xml:space="preserve"> PPO.</w:t>
            </w:r>
          </w:p>
        </w:tc>
      </w:tr>
      <w:tr w:rsidR="00E31148" w:rsidRPr="004807FA" w14:paraId="6FEB1AC9"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6E59C62A" w14:textId="77777777" w:rsidR="00E31148" w:rsidRDefault="36317C04" w:rsidP="00275B46">
            <w:r>
              <w:lastRenderedPageBreak/>
              <w:t>Vastlegging en borging data</w:t>
            </w:r>
          </w:p>
        </w:tc>
        <w:tc>
          <w:tcPr>
            <w:tcW w:w="7796" w:type="dxa"/>
            <w:shd w:val="clear" w:color="auto" w:fill="auto"/>
          </w:tcPr>
          <w:p w14:paraId="05141EB8" w14:textId="1AF35DC7" w:rsidR="00E31148" w:rsidRPr="005318BA" w:rsidRDefault="36317C04" w:rsidP="00FD1844">
            <w:pPr>
              <w:jc w:val="both"/>
              <w:cnfStyle w:val="000000100000" w:firstRow="0" w:lastRow="0" w:firstColumn="0" w:lastColumn="0" w:oddVBand="0" w:evenVBand="0" w:oddHBand="1" w:evenHBand="0" w:firstRowFirstColumn="0" w:firstRowLastColumn="0" w:lastRowFirstColumn="0" w:lastRowLastColumn="0"/>
            </w:pPr>
            <w:r w:rsidRPr="00361001">
              <w:rPr>
                <w:color w:val="auto"/>
              </w:rPr>
              <w:t>Vastlegging conform regulier AM-proces.</w:t>
            </w:r>
          </w:p>
        </w:tc>
      </w:tr>
    </w:tbl>
    <w:p w14:paraId="16562019" w14:textId="77777777" w:rsidR="00922DE1" w:rsidRDefault="00922DE1" w:rsidP="00E31148">
      <w:pPr>
        <w:jc w:val="both"/>
      </w:pPr>
    </w:p>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796"/>
      </w:tblGrid>
      <w:tr w:rsidR="00E31148" w:rsidRPr="005318BA" w14:paraId="72639F4C"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bottom w:val="single" w:sz="4" w:space="0" w:color="auto"/>
              <w:right w:val="single" w:sz="4" w:space="0" w:color="auto"/>
            </w:tcBorders>
            <w:shd w:val="clear" w:color="auto" w:fill="385623"/>
          </w:tcPr>
          <w:p w14:paraId="340418D8" w14:textId="4F5D37A6" w:rsidR="00E31148" w:rsidRPr="005318BA"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3.1.3</w:t>
            </w:r>
          </w:p>
        </w:tc>
        <w:tc>
          <w:tcPr>
            <w:tcW w:w="7796" w:type="dxa"/>
            <w:tcBorders>
              <w:top w:val="single" w:sz="4" w:space="0" w:color="auto"/>
              <w:left w:val="single" w:sz="4" w:space="0" w:color="auto"/>
              <w:bottom w:val="single" w:sz="4" w:space="0" w:color="auto"/>
              <w:right w:val="single" w:sz="4" w:space="0" w:color="auto"/>
            </w:tcBorders>
            <w:shd w:val="clear" w:color="auto" w:fill="385623"/>
          </w:tcPr>
          <w:p w14:paraId="1C39D9C2" w14:textId="77777777" w:rsidR="00E31148" w:rsidRPr="005318BA" w:rsidRDefault="237BA158" w:rsidP="36317C04">
            <w:pPr>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237BA158">
              <w:rPr>
                <w:color w:val="FFFFFF" w:themeColor="background1"/>
              </w:rPr>
              <w:t>AANVULLENDE SENSOREN ONTSLUITEN IOT INWINKETEN</w:t>
            </w:r>
          </w:p>
        </w:tc>
      </w:tr>
      <w:tr w:rsidR="00E31148" w:rsidRPr="004807FA" w14:paraId="0B6F581D"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auto"/>
            </w:tcBorders>
            <w:shd w:val="clear" w:color="auto" w:fill="D9D9D9" w:themeFill="background1" w:themeFillShade="D9"/>
          </w:tcPr>
          <w:p w14:paraId="72E30CCF" w14:textId="77777777" w:rsidR="00E31148" w:rsidRPr="004807FA" w:rsidRDefault="36317C04" w:rsidP="00FD1844">
            <w:pPr>
              <w:jc w:val="both"/>
              <w:rPr>
                <w:bCs w:val="0"/>
              </w:rPr>
            </w:pPr>
            <w:r>
              <w:t>WERKWIJZE</w:t>
            </w:r>
          </w:p>
        </w:tc>
      </w:tr>
      <w:tr w:rsidR="00E31148" w:rsidRPr="0037591D" w14:paraId="1C37433D" w14:textId="77777777" w:rsidTr="001D30B9">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49940E33" w14:textId="77777777" w:rsidR="00E31148" w:rsidRPr="00177C0D" w:rsidRDefault="36317C04" w:rsidP="36317C04">
            <w:pPr>
              <w:jc w:val="both"/>
              <w:rPr>
                <w:b w:val="0"/>
                <w:bCs w:val="0"/>
                <w:lang w:val="en-US"/>
              </w:rPr>
            </w:pPr>
            <w:r>
              <w:t>Wat?</w:t>
            </w:r>
          </w:p>
          <w:p w14:paraId="4FF1A72C" w14:textId="77777777" w:rsidR="00E31148" w:rsidRDefault="00E31148" w:rsidP="00FD1844">
            <w:pPr>
              <w:jc w:val="both"/>
            </w:pPr>
          </w:p>
        </w:tc>
        <w:tc>
          <w:tcPr>
            <w:tcW w:w="7796" w:type="dxa"/>
            <w:shd w:val="clear" w:color="auto" w:fill="auto"/>
          </w:tcPr>
          <w:p w14:paraId="04A72B5D" w14:textId="60BC6312" w:rsidR="00E31148" w:rsidRPr="0037591D" w:rsidRDefault="36317C04" w:rsidP="00FD1844">
            <w:pPr>
              <w:jc w:val="both"/>
              <w:cnfStyle w:val="000000000000" w:firstRow="0" w:lastRow="0" w:firstColumn="0" w:lastColumn="0" w:oddVBand="0" w:evenVBand="0" w:oddHBand="0" w:evenHBand="0" w:firstRowFirstColumn="0" w:firstRowLastColumn="0" w:lastRowFirstColumn="0" w:lastRowLastColumn="0"/>
            </w:pPr>
            <w:r>
              <w:t xml:space="preserve">De CIV ondersteunt exclusief sensoren die d.m.v. de IOT inwinketen ontsloten worden. Voor installatie hiervan en de eisen hieraan is </w:t>
            </w:r>
            <w:r w:rsidR="00A8536C">
              <w:t xml:space="preserve">vanuit de CIV het “DGAM Service” document </w:t>
            </w:r>
            <w:r>
              <w:t>beschikbaar.</w:t>
            </w:r>
          </w:p>
        </w:tc>
      </w:tr>
      <w:tr w:rsidR="00E31148" w:rsidRPr="004807FA" w14:paraId="17E2CED7"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0F1B3455" w14:textId="77777777" w:rsidR="00E31148" w:rsidRDefault="36317C04" w:rsidP="00FD1844">
            <w:pPr>
              <w:jc w:val="both"/>
            </w:pPr>
            <w:r>
              <w:t>Met wie?</w:t>
            </w:r>
          </w:p>
          <w:p w14:paraId="21B36B0F" w14:textId="77777777" w:rsidR="00E31148" w:rsidRDefault="00E31148" w:rsidP="00FD1844">
            <w:pPr>
              <w:jc w:val="both"/>
            </w:pPr>
          </w:p>
        </w:tc>
        <w:tc>
          <w:tcPr>
            <w:tcW w:w="7796"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13"/>
              <w:gridCol w:w="4644"/>
            </w:tblGrid>
            <w:tr w:rsidR="00E31148" w:rsidRPr="00283D16" w14:paraId="4AE8E6D1" w14:textId="77777777" w:rsidTr="00B662FA">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7B1EF18B" w14:textId="77777777" w:rsidR="00E31148" w:rsidRPr="009E284A" w:rsidRDefault="36317C04" w:rsidP="00FD1844">
                  <w:pPr>
                    <w:jc w:val="both"/>
                    <w:rPr>
                      <w:b w:val="0"/>
                      <w:color w:val="auto"/>
                    </w:rPr>
                  </w:pPr>
                  <w:r w:rsidRPr="009E284A">
                    <w:rPr>
                      <w:b w:val="0"/>
                      <w:color w:val="auto"/>
                    </w:rPr>
                    <w:t>R</w:t>
                  </w:r>
                </w:p>
              </w:tc>
              <w:tc>
                <w:tcPr>
                  <w:tcW w:w="4644" w:type="dxa"/>
                  <w:shd w:val="clear" w:color="auto" w:fill="A6A6A6" w:themeFill="background1" w:themeFillShade="A6"/>
                </w:tcPr>
                <w:p w14:paraId="6D254C31" w14:textId="0D7CA360" w:rsidR="00E31148" w:rsidRPr="003148D4" w:rsidRDefault="003148D4" w:rsidP="00FD1844">
                  <w:pPr>
                    <w:jc w:val="both"/>
                    <w:rPr>
                      <w:b w:val="0"/>
                      <w:bCs/>
                      <w:color w:val="auto"/>
                    </w:rPr>
                  </w:pPr>
                  <w:r w:rsidRPr="003148D4">
                    <w:rPr>
                      <w:b w:val="0"/>
                      <w:bCs/>
                      <w:color w:val="auto"/>
                    </w:rPr>
                    <w:t>Maintenance engineer</w:t>
                  </w:r>
                </w:p>
              </w:tc>
            </w:tr>
            <w:tr w:rsidR="00E31148" w:rsidRPr="00283D16" w14:paraId="1DFD0DD3" w14:textId="77777777" w:rsidTr="00B662FA">
              <w:tc>
                <w:tcPr>
                  <w:tcW w:w="313" w:type="dxa"/>
                  <w:shd w:val="clear" w:color="auto" w:fill="BFBFBF" w:themeFill="background1" w:themeFillShade="BF"/>
                </w:tcPr>
                <w:p w14:paraId="63EBB2DF" w14:textId="77777777" w:rsidR="00E31148" w:rsidRPr="009E284A" w:rsidRDefault="36317C04" w:rsidP="00FD1844">
                  <w:pPr>
                    <w:jc w:val="both"/>
                    <w:rPr>
                      <w:color w:val="auto"/>
                    </w:rPr>
                  </w:pPr>
                  <w:r w:rsidRPr="009E284A">
                    <w:rPr>
                      <w:color w:val="auto"/>
                    </w:rPr>
                    <w:t>A</w:t>
                  </w:r>
                </w:p>
              </w:tc>
              <w:tc>
                <w:tcPr>
                  <w:tcW w:w="4644" w:type="dxa"/>
                  <w:shd w:val="clear" w:color="auto" w:fill="BFBFBF" w:themeFill="background1" w:themeFillShade="BF"/>
                </w:tcPr>
                <w:p w14:paraId="6439F1C5" w14:textId="7F2DC3F6" w:rsidR="00E31148" w:rsidRPr="009E284A" w:rsidRDefault="001C092B" w:rsidP="00FD1844">
                  <w:pPr>
                    <w:jc w:val="both"/>
                    <w:rPr>
                      <w:color w:val="auto"/>
                    </w:rPr>
                  </w:pPr>
                  <w:r w:rsidRPr="009E284A">
                    <w:rPr>
                      <w:color w:val="auto"/>
                    </w:rPr>
                    <w:t>Assetmanager (Regio)</w:t>
                  </w:r>
                </w:p>
              </w:tc>
            </w:tr>
            <w:tr w:rsidR="00E31148" w:rsidRPr="00283D16" w14:paraId="7D7AD410" w14:textId="77777777" w:rsidTr="00B662FA">
              <w:tc>
                <w:tcPr>
                  <w:tcW w:w="313" w:type="dxa"/>
                  <w:shd w:val="clear" w:color="auto" w:fill="D9D9D9" w:themeFill="background1" w:themeFillShade="D9"/>
                </w:tcPr>
                <w:p w14:paraId="100829C7" w14:textId="77777777" w:rsidR="00E31148" w:rsidRPr="009E284A" w:rsidRDefault="36317C04" w:rsidP="00FD1844">
                  <w:pPr>
                    <w:jc w:val="both"/>
                    <w:rPr>
                      <w:color w:val="auto"/>
                    </w:rPr>
                  </w:pPr>
                  <w:r w:rsidRPr="009E284A">
                    <w:rPr>
                      <w:color w:val="auto"/>
                    </w:rPr>
                    <w:t>S</w:t>
                  </w:r>
                </w:p>
              </w:tc>
              <w:tc>
                <w:tcPr>
                  <w:tcW w:w="4644" w:type="dxa"/>
                  <w:shd w:val="clear" w:color="auto" w:fill="D9D9D9" w:themeFill="background1" w:themeFillShade="D9"/>
                </w:tcPr>
                <w:p w14:paraId="24376DC5" w14:textId="7ACD08A6" w:rsidR="00E31148" w:rsidRPr="009E284A" w:rsidRDefault="003148D4" w:rsidP="00FD1844">
                  <w:pPr>
                    <w:jc w:val="both"/>
                    <w:rPr>
                      <w:color w:val="auto"/>
                    </w:rPr>
                  </w:pPr>
                  <w:r>
                    <w:rPr>
                      <w:bCs/>
                    </w:rPr>
                    <w:t>P</w:t>
                  </w:r>
                  <w:r w:rsidRPr="008028EB">
                    <w:rPr>
                      <w:bCs/>
                    </w:rPr>
                    <w:t>roductmanager DGAM service</w:t>
                  </w:r>
                </w:p>
              </w:tc>
            </w:tr>
            <w:tr w:rsidR="00E31148" w14:paraId="39CC433C" w14:textId="77777777" w:rsidTr="00B662FA">
              <w:tc>
                <w:tcPr>
                  <w:tcW w:w="313" w:type="dxa"/>
                  <w:shd w:val="clear" w:color="auto" w:fill="F2F2F2" w:themeFill="background1" w:themeFillShade="F2"/>
                </w:tcPr>
                <w:p w14:paraId="6C265E2C" w14:textId="77777777" w:rsidR="00E31148" w:rsidRPr="009E284A" w:rsidRDefault="36317C04" w:rsidP="00FD1844">
                  <w:pPr>
                    <w:jc w:val="both"/>
                    <w:rPr>
                      <w:color w:val="auto"/>
                    </w:rPr>
                  </w:pPr>
                  <w:r w:rsidRPr="009E284A">
                    <w:rPr>
                      <w:color w:val="auto"/>
                    </w:rPr>
                    <w:t>C</w:t>
                  </w:r>
                </w:p>
              </w:tc>
              <w:tc>
                <w:tcPr>
                  <w:tcW w:w="4644" w:type="dxa"/>
                  <w:shd w:val="clear" w:color="auto" w:fill="F2F2F2" w:themeFill="background1" w:themeFillShade="F2"/>
                </w:tcPr>
                <w:p w14:paraId="16F7C1A3" w14:textId="17783D1C" w:rsidR="00E31148" w:rsidRPr="009E284A" w:rsidRDefault="00E31148" w:rsidP="00FD1844">
                  <w:pPr>
                    <w:jc w:val="both"/>
                    <w:rPr>
                      <w:color w:val="auto"/>
                    </w:rPr>
                  </w:pPr>
                </w:p>
              </w:tc>
            </w:tr>
            <w:tr w:rsidR="00E31148" w14:paraId="204EE724" w14:textId="77777777" w:rsidTr="00B662FA">
              <w:tc>
                <w:tcPr>
                  <w:tcW w:w="313" w:type="dxa"/>
                  <w:shd w:val="clear" w:color="auto" w:fill="FFFFFF" w:themeFill="background1"/>
                </w:tcPr>
                <w:p w14:paraId="6C3C3766" w14:textId="77777777" w:rsidR="00E31148" w:rsidRPr="009E284A" w:rsidRDefault="36317C04" w:rsidP="00FD1844">
                  <w:pPr>
                    <w:jc w:val="both"/>
                    <w:rPr>
                      <w:color w:val="auto"/>
                    </w:rPr>
                  </w:pPr>
                  <w:r w:rsidRPr="009E284A">
                    <w:rPr>
                      <w:color w:val="auto"/>
                    </w:rPr>
                    <w:t>I</w:t>
                  </w:r>
                </w:p>
              </w:tc>
              <w:tc>
                <w:tcPr>
                  <w:tcW w:w="4644" w:type="dxa"/>
                  <w:shd w:val="clear" w:color="auto" w:fill="FFFFFF" w:themeFill="background1"/>
                </w:tcPr>
                <w:p w14:paraId="5D2645C1" w14:textId="77777777" w:rsidR="00E31148" w:rsidRPr="009E284A" w:rsidRDefault="00E31148" w:rsidP="00FD1844">
                  <w:pPr>
                    <w:jc w:val="both"/>
                    <w:rPr>
                      <w:color w:val="auto"/>
                    </w:rPr>
                  </w:pPr>
                </w:p>
              </w:tc>
            </w:tr>
          </w:tbl>
          <w:p w14:paraId="0E060462" w14:textId="77777777" w:rsidR="00E31148" w:rsidRPr="004807FA" w:rsidRDefault="00E31148" w:rsidP="00FD1844">
            <w:pPr>
              <w:jc w:val="both"/>
              <w:cnfStyle w:val="000000100000" w:firstRow="0" w:lastRow="0" w:firstColumn="0" w:lastColumn="0" w:oddVBand="0" w:evenVBand="0" w:oddHBand="1" w:evenHBand="0" w:firstRowFirstColumn="0" w:firstRowLastColumn="0" w:lastRowFirstColumn="0" w:lastRowLastColumn="0"/>
            </w:pPr>
          </w:p>
        </w:tc>
      </w:tr>
      <w:tr w:rsidR="00E31148" w:rsidRPr="004807FA" w14:paraId="505498C3" w14:textId="77777777" w:rsidTr="001D30B9">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325BA29" w14:textId="77777777" w:rsidR="00E31148" w:rsidRPr="00A947D0" w:rsidRDefault="36317C04" w:rsidP="00FD1844">
            <w:pPr>
              <w:jc w:val="both"/>
            </w:pPr>
            <w:r>
              <w:t>Hoe en waarmee?</w:t>
            </w:r>
          </w:p>
        </w:tc>
        <w:tc>
          <w:tcPr>
            <w:tcW w:w="7796" w:type="dxa"/>
            <w:shd w:val="clear" w:color="auto" w:fill="auto"/>
          </w:tcPr>
          <w:p w14:paraId="0963AF9C" w14:textId="14485397" w:rsidR="00E31148" w:rsidRPr="005C5294" w:rsidRDefault="237BA158" w:rsidP="237BA158">
            <w:pPr>
              <w:jc w:val="both"/>
              <w:cnfStyle w:val="000000000000" w:firstRow="0" w:lastRow="0" w:firstColumn="0" w:lastColumn="0" w:oddVBand="0" w:evenVBand="0" w:oddHBand="0" w:evenHBand="0" w:firstRowFirstColumn="0" w:firstRowLastColumn="0" w:lastRowFirstColumn="0" w:lastRowLastColumn="0"/>
              <w:rPr>
                <w:color w:val="00B0F0"/>
              </w:rPr>
            </w:pPr>
            <w:r w:rsidRPr="00A8536C">
              <w:rPr>
                <w:color w:val="auto"/>
              </w:rPr>
              <w:t>Zie document "</w:t>
            </w:r>
            <w:bookmarkStart w:id="51" w:name="_Hlk183519921"/>
            <w:r w:rsidRPr="00A8536C">
              <w:rPr>
                <w:color w:val="auto"/>
              </w:rPr>
              <w:t xml:space="preserve">DGAM </w:t>
            </w:r>
            <w:r w:rsidR="00A8536C" w:rsidRPr="00A8536C">
              <w:rPr>
                <w:color w:val="auto"/>
              </w:rPr>
              <w:t>Service</w:t>
            </w:r>
            <w:r w:rsidRPr="00A8536C">
              <w:rPr>
                <w:color w:val="auto"/>
              </w:rPr>
              <w:t xml:space="preserve">" </w:t>
            </w:r>
            <w:bookmarkEnd w:id="51"/>
            <w:r w:rsidRPr="00A8536C">
              <w:rPr>
                <w:color w:val="auto"/>
              </w:rPr>
              <w:t xml:space="preserve">voor de volledige </w:t>
            </w:r>
            <w:r w:rsidR="00A8536C" w:rsidRPr="00A8536C">
              <w:rPr>
                <w:color w:val="auto"/>
              </w:rPr>
              <w:t>eisen en specificaties</w:t>
            </w:r>
            <w:r w:rsidRPr="00A8536C">
              <w:rPr>
                <w:color w:val="auto"/>
              </w:rPr>
              <w:t>.</w:t>
            </w:r>
          </w:p>
        </w:tc>
      </w:tr>
      <w:tr w:rsidR="00E31148" w:rsidRPr="004807FA" w14:paraId="1D80086A"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5875474E" w14:textId="77777777" w:rsidR="00E31148" w:rsidRDefault="36317C04" w:rsidP="00FD1844">
            <w:r>
              <w:t>Vastlegging en borging data</w:t>
            </w:r>
          </w:p>
        </w:tc>
        <w:tc>
          <w:tcPr>
            <w:tcW w:w="7796" w:type="dxa"/>
            <w:shd w:val="clear" w:color="auto" w:fill="auto"/>
          </w:tcPr>
          <w:p w14:paraId="263D6CB4" w14:textId="4E54A196" w:rsidR="00E31148" w:rsidRPr="004807FA" w:rsidRDefault="00DA10BF" w:rsidP="00FD1844">
            <w:pPr>
              <w:jc w:val="both"/>
              <w:cnfStyle w:val="000000100000" w:firstRow="0" w:lastRow="0" w:firstColumn="0" w:lastColumn="0" w:oddVBand="0" w:evenVBand="0" w:oddHBand="1" w:evenHBand="0" w:firstRowFirstColumn="0" w:firstRowLastColumn="0" w:lastRowFirstColumn="0" w:lastRowLastColumn="0"/>
            </w:pPr>
            <w:r w:rsidRPr="00361001">
              <w:rPr>
                <w:color w:val="auto"/>
              </w:rPr>
              <w:t>Vastlegging conform regulier AM-proces.</w:t>
            </w:r>
          </w:p>
        </w:tc>
      </w:tr>
    </w:tbl>
    <w:p w14:paraId="1B981914" w14:textId="77777777" w:rsidR="00CB0AE1" w:rsidRDefault="00CB0AE1" w:rsidP="00E31148">
      <w:pPr>
        <w:jc w:val="both"/>
      </w:pPr>
    </w:p>
    <w:p w14:paraId="5B9C6D25" w14:textId="2B547EC8" w:rsidR="00E31148" w:rsidRDefault="003A32F2" w:rsidP="00E37656">
      <w:pPr>
        <w:pStyle w:val="Kopzondernummering"/>
      </w:pPr>
      <w:bookmarkStart w:id="52" w:name="_Toc183508068"/>
      <w:r>
        <w:t xml:space="preserve">FASE III </w:t>
      </w:r>
      <w:r w:rsidR="36317C04">
        <w:t>Stap 3.2 ‘Dashboard’</w:t>
      </w:r>
      <w:bookmarkEnd w:id="52"/>
    </w:p>
    <w:tbl>
      <w:tblPr>
        <w:tblStyle w:val="Rastertabel4-Accent5"/>
        <w:tblpPr w:leftFromText="141" w:rightFromText="141" w:vertAnchor="text" w:horzAnchor="margin" w:tblpX="-10" w:tblpY="18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4962"/>
      </w:tblGrid>
      <w:tr w:rsidR="00E31148" w:rsidRPr="007D0B41" w14:paraId="50D99A24" w14:textId="77777777" w:rsidTr="00204F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Borders>
              <w:top w:val="single" w:sz="4" w:space="0" w:color="auto"/>
              <w:left w:val="single" w:sz="4" w:space="0" w:color="auto"/>
              <w:bottom w:val="single" w:sz="4" w:space="0" w:color="auto"/>
              <w:right w:val="single" w:sz="4" w:space="0" w:color="auto"/>
            </w:tcBorders>
            <w:shd w:val="clear" w:color="auto" w:fill="002060"/>
          </w:tcPr>
          <w:p w14:paraId="1B141D4E" w14:textId="1B7607DA" w:rsidR="00E31148" w:rsidRPr="00D64331" w:rsidRDefault="237BA158" w:rsidP="36317C04">
            <w:pPr>
              <w:jc w:val="both"/>
              <w:rPr>
                <w:color w:val="FFFFFF" w:themeColor="background1"/>
              </w:rPr>
            </w:pPr>
            <w:r w:rsidRPr="237BA158">
              <w:rPr>
                <w:color w:val="FFFFFF" w:themeColor="background1"/>
              </w:rPr>
              <w:t>Stap 3.2</w:t>
            </w:r>
          </w:p>
        </w:tc>
        <w:tc>
          <w:tcPr>
            <w:tcW w:w="4962" w:type="dxa"/>
            <w:tcBorders>
              <w:top w:val="single" w:sz="4" w:space="0" w:color="auto"/>
              <w:left w:val="single" w:sz="4" w:space="0" w:color="auto"/>
              <w:bottom w:val="single" w:sz="4" w:space="0" w:color="auto"/>
              <w:right w:val="single" w:sz="4" w:space="0" w:color="auto"/>
            </w:tcBorders>
            <w:shd w:val="clear" w:color="auto" w:fill="002060"/>
          </w:tcPr>
          <w:p w14:paraId="6DB4EC49" w14:textId="77777777" w:rsidR="00E31148" w:rsidRPr="007D0B41"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 xml:space="preserve">DASHBOARD </w:t>
            </w:r>
          </w:p>
        </w:tc>
      </w:tr>
      <w:tr w:rsidR="00204FF8" w:rsidRPr="007D0B41" w14:paraId="38F3088B" w14:textId="77777777" w:rsidTr="00347B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left w:val="single" w:sz="4" w:space="0" w:color="auto"/>
              <w:bottom w:val="single" w:sz="4" w:space="0" w:color="auto"/>
              <w:right w:val="single" w:sz="4" w:space="0" w:color="auto"/>
            </w:tcBorders>
            <w:shd w:val="clear" w:color="auto" w:fill="auto"/>
          </w:tcPr>
          <w:p w14:paraId="5D35D799" w14:textId="3B454897" w:rsidR="00204FF8" w:rsidRPr="00204FF8" w:rsidRDefault="00204FF8" w:rsidP="00204FF8">
            <w:pPr>
              <w:jc w:val="both"/>
              <w:rPr>
                <w:b w:val="0"/>
                <w:bCs w:val="0"/>
                <w:color w:val="auto"/>
              </w:rPr>
            </w:pPr>
            <w:r w:rsidRPr="00204FF8">
              <w:rPr>
                <w:b w:val="0"/>
                <w:bCs w:val="0"/>
                <w:color w:val="auto"/>
              </w:rPr>
              <w:t xml:space="preserve">In deze stap worden drie </w:t>
            </w:r>
            <w:r w:rsidR="0030396C">
              <w:rPr>
                <w:b w:val="0"/>
                <w:bCs w:val="0"/>
                <w:color w:val="auto"/>
              </w:rPr>
              <w:t>sub-stap</w:t>
            </w:r>
            <w:r w:rsidR="00F17721">
              <w:rPr>
                <w:b w:val="0"/>
                <w:bCs w:val="0"/>
                <w:color w:val="auto"/>
              </w:rPr>
              <w:t>pen</w:t>
            </w:r>
            <w:r w:rsidRPr="00204FF8">
              <w:rPr>
                <w:b w:val="0"/>
                <w:bCs w:val="0"/>
                <w:color w:val="auto"/>
              </w:rPr>
              <w:t xml:space="preserve"> beschreven:</w:t>
            </w:r>
          </w:p>
          <w:p w14:paraId="759D0256" w14:textId="18A8401B" w:rsidR="00204FF8" w:rsidRPr="00204FF8" w:rsidRDefault="00204FF8" w:rsidP="00204FF8">
            <w:pPr>
              <w:jc w:val="both"/>
              <w:rPr>
                <w:b w:val="0"/>
                <w:bCs w:val="0"/>
                <w:color w:val="auto"/>
              </w:rPr>
            </w:pPr>
            <w:r w:rsidRPr="00204FF8">
              <w:rPr>
                <w:b w:val="0"/>
                <w:bCs w:val="0"/>
                <w:color w:val="auto"/>
              </w:rPr>
              <w:t>3.</w:t>
            </w:r>
            <w:r>
              <w:rPr>
                <w:b w:val="0"/>
                <w:bCs w:val="0"/>
                <w:color w:val="auto"/>
              </w:rPr>
              <w:t>2</w:t>
            </w:r>
            <w:r w:rsidRPr="00204FF8">
              <w:rPr>
                <w:b w:val="0"/>
                <w:bCs w:val="0"/>
                <w:color w:val="auto"/>
              </w:rPr>
              <w:t xml:space="preserve">.1 </w:t>
            </w:r>
            <w:r>
              <w:t xml:space="preserve"> </w:t>
            </w:r>
            <w:r w:rsidR="000523BA" w:rsidRPr="000523BA">
              <w:rPr>
                <w:b w:val="0"/>
                <w:bCs w:val="0"/>
              </w:rPr>
              <w:t>D</w:t>
            </w:r>
            <w:r w:rsidRPr="00204FF8">
              <w:rPr>
                <w:b w:val="0"/>
                <w:bCs w:val="0"/>
                <w:color w:val="auto"/>
              </w:rPr>
              <w:t>atakwaliteit vaststellen/ verifiëren</w:t>
            </w:r>
          </w:p>
          <w:p w14:paraId="3DE96F21" w14:textId="413775CD" w:rsidR="00204FF8" w:rsidRPr="00204FF8" w:rsidRDefault="00204FF8" w:rsidP="00204FF8">
            <w:pPr>
              <w:jc w:val="both"/>
              <w:rPr>
                <w:b w:val="0"/>
                <w:bCs w:val="0"/>
                <w:color w:val="auto"/>
              </w:rPr>
            </w:pPr>
            <w:r w:rsidRPr="00204FF8">
              <w:rPr>
                <w:b w:val="0"/>
                <w:bCs w:val="0"/>
                <w:color w:val="auto"/>
              </w:rPr>
              <w:t>3.</w:t>
            </w:r>
            <w:r>
              <w:rPr>
                <w:b w:val="0"/>
                <w:bCs w:val="0"/>
                <w:color w:val="auto"/>
              </w:rPr>
              <w:t>2</w:t>
            </w:r>
            <w:r w:rsidRPr="00204FF8">
              <w:rPr>
                <w:b w:val="0"/>
                <w:bCs w:val="0"/>
                <w:color w:val="auto"/>
              </w:rPr>
              <w:t xml:space="preserve">.2 </w:t>
            </w:r>
            <w:r>
              <w:t xml:space="preserve"> </w:t>
            </w:r>
            <w:r w:rsidR="000523BA">
              <w:rPr>
                <w:b w:val="0"/>
                <w:bCs w:val="0"/>
                <w:color w:val="auto"/>
              </w:rPr>
              <w:t>D</w:t>
            </w:r>
            <w:r w:rsidRPr="00204FF8">
              <w:rPr>
                <w:b w:val="0"/>
                <w:bCs w:val="0"/>
                <w:color w:val="auto"/>
              </w:rPr>
              <w:t xml:space="preserve">ashboard inrichten/aanvullen:                  </w:t>
            </w:r>
          </w:p>
          <w:p w14:paraId="3F592040" w14:textId="1C165152" w:rsidR="00204FF8" w:rsidRPr="00204FF8" w:rsidRDefault="00204FF8" w:rsidP="00204FF8">
            <w:pPr>
              <w:jc w:val="both"/>
              <w:rPr>
                <w:b w:val="0"/>
                <w:bCs w:val="0"/>
                <w:color w:val="auto"/>
              </w:rPr>
            </w:pPr>
            <w:r w:rsidRPr="00204FF8">
              <w:rPr>
                <w:b w:val="0"/>
                <w:bCs w:val="0"/>
                <w:color w:val="auto"/>
              </w:rPr>
              <w:t xml:space="preserve">                    - visualisaties</w:t>
            </w:r>
          </w:p>
          <w:p w14:paraId="236FA3D1" w14:textId="1FB7FC9E" w:rsidR="00204FF8" w:rsidRPr="00204FF8" w:rsidRDefault="00204FF8" w:rsidP="00204FF8">
            <w:pPr>
              <w:jc w:val="both"/>
              <w:rPr>
                <w:b w:val="0"/>
                <w:bCs w:val="0"/>
                <w:color w:val="auto"/>
              </w:rPr>
            </w:pPr>
            <w:r w:rsidRPr="00204FF8">
              <w:rPr>
                <w:b w:val="0"/>
                <w:bCs w:val="0"/>
                <w:color w:val="auto"/>
              </w:rPr>
              <w:t xml:space="preserve">                    - beschrijving bij visualisaties</w:t>
            </w:r>
          </w:p>
          <w:p w14:paraId="6A5E265F" w14:textId="1837271B" w:rsidR="00204FF8" w:rsidRPr="008B7FE7" w:rsidRDefault="00204FF8" w:rsidP="006D7CCA">
            <w:pPr>
              <w:jc w:val="both"/>
              <w:rPr>
                <w:color w:val="auto"/>
              </w:rPr>
            </w:pPr>
            <w:r w:rsidRPr="00204FF8">
              <w:rPr>
                <w:b w:val="0"/>
                <w:bCs w:val="0"/>
                <w:color w:val="auto"/>
              </w:rPr>
              <w:t>3.</w:t>
            </w:r>
            <w:r>
              <w:rPr>
                <w:b w:val="0"/>
                <w:bCs w:val="0"/>
                <w:color w:val="auto"/>
              </w:rPr>
              <w:t>2</w:t>
            </w:r>
            <w:r w:rsidRPr="00204FF8">
              <w:rPr>
                <w:b w:val="0"/>
                <w:bCs w:val="0"/>
                <w:color w:val="auto"/>
              </w:rPr>
              <w:t xml:space="preserve">.3 </w:t>
            </w:r>
            <w:r>
              <w:t xml:space="preserve"> </w:t>
            </w:r>
            <w:r w:rsidR="000523BA">
              <w:rPr>
                <w:b w:val="0"/>
                <w:bCs w:val="0"/>
                <w:color w:val="auto"/>
              </w:rPr>
              <w:t>N</w:t>
            </w:r>
            <w:r w:rsidRPr="00204FF8">
              <w:rPr>
                <w:b w:val="0"/>
                <w:bCs w:val="0"/>
                <w:color w:val="auto"/>
              </w:rPr>
              <w:t>ormaal gebruik  prestatiekillers monitoren</w:t>
            </w:r>
          </w:p>
        </w:tc>
      </w:tr>
    </w:tbl>
    <w:p w14:paraId="46FB2707" w14:textId="77777777" w:rsidR="00E31148" w:rsidRDefault="00E31148" w:rsidP="00E31148">
      <w:pPr>
        <w:jc w:val="both"/>
      </w:pPr>
    </w:p>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796"/>
      </w:tblGrid>
      <w:tr w:rsidR="00E31148" w:rsidRPr="005318BA" w14:paraId="21D452EA"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bottom w:val="single" w:sz="4" w:space="0" w:color="auto"/>
              <w:right w:val="single" w:sz="4" w:space="0" w:color="auto"/>
            </w:tcBorders>
            <w:shd w:val="clear" w:color="auto" w:fill="385623"/>
          </w:tcPr>
          <w:p w14:paraId="19A46D6D" w14:textId="20EB4CE7" w:rsidR="00E31148" w:rsidRPr="005318BA"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3.2.1</w:t>
            </w:r>
          </w:p>
        </w:tc>
        <w:tc>
          <w:tcPr>
            <w:tcW w:w="7796" w:type="dxa"/>
            <w:tcBorders>
              <w:top w:val="single" w:sz="4" w:space="0" w:color="auto"/>
              <w:left w:val="single" w:sz="4" w:space="0" w:color="auto"/>
              <w:bottom w:val="single" w:sz="4" w:space="0" w:color="auto"/>
              <w:right w:val="single" w:sz="4" w:space="0" w:color="auto"/>
            </w:tcBorders>
            <w:shd w:val="clear" w:color="auto" w:fill="385623"/>
          </w:tcPr>
          <w:p w14:paraId="5406BED8" w14:textId="77777777" w:rsidR="00E31148" w:rsidRPr="005318BA" w:rsidRDefault="237BA158" w:rsidP="36317C04">
            <w:pPr>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237BA158">
              <w:rPr>
                <w:color w:val="FFFFFF" w:themeColor="background1"/>
              </w:rPr>
              <w:t>DATAKWALITEIT VASTSTELLEN/ VERIFIËREN</w:t>
            </w:r>
          </w:p>
        </w:tc>
      </w:tr>
      <w:tr w:rsidR="00E31148" w:rsidRPr="004807FA" w14:paraId="150E8BD6"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auto"/>
            </w:tcBorders>
            <w:shd w:val="clear" w:color="auto" w:fill="D9D9D9" w:themeFill="background1" w:themeFillShade="D9"/>
          </w:tcPr>
          <w:p w14:paraId="697DAACE" w14:textId="77777777" w:rsidR="00E31148" w:rsidRPr="004807FA" w:rsidRDefault="36317C04" w:rsidP="00FD1844">
            <w:pPr>
              <w:jc w:val="both"/>
              <w:rPr>
                <w:bCs w:val="0"/>
              </w:rPr>
            </w:pPr>
            <w:r>
              <w:t>WERKWIJZE</w:t>
            </w:r>
          </w:p>
        </w:tc>
      </w:tr>
      <w:tr w:rsidR="00E31148" w:rsidRPr="0037591D" w14:paraId="7682B86F" w14:textId="77777777" w:rsidTr="001D30B9">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6A1752E7" w14:textId="77777777" w:rsidR="00E31148" w:rsidRPr="00177C0D" w:rsidRDefault="36317C04" w:rsidP="36317C04">
            <w:pPr>
              <w:jc w:val="both"/>
              <w:rPr>
                <w:b w:val="0"/>
                <w:bCs w:val="0"/>
                <w:lang w:val="en-US"/>
              </w:rPr>
            </w:pPr>
            <w:r>
              <w:t>Wat?</w:t>
            </w:r>
          </w:p>
          <w:p w14:paraId="1BD450AC" w14:textId="77777777" w:rsidR="00E31148" w:rsidRDefault="00E31148" w:rsidP="00FD1844">
            <w:pPr>
              <w:jc w:val="both"/>
            </w:pPr>
          </w:p>
        </w:tc>
        <w:tc>
          <w:tcPr>
            <w:tcW w:w="7796" w:type="dxa"/>
            <w:shd w:val="clear" w:color="auto" w:fill="auto"/>
          </w:tcPr>
          <w:p w14:paraId="4B228202" w14:textId="77777777" w:rsidR="00C20720" w:rsidRDefault="36317C04" w:rsidP="00FD1844">
            <w:pPr>
              <w:jc w:val="both"/>
              <w:cnfStyle w:val="000000000000" w:firstRow="0" w:lastRow="0" w:firstColumn="0" w:lastColumn="0" w:oddVBand="0" w:evenVBand="0" w:oddHBand="0" w:evenHBand="0" w:firstRowFirstColumn="0" w:firstRowLastColumn="0" w:lastRowFirstColumn="0" w:lastRowLastColumn="0"/>
            </w:pPr>
            <w:r>
              <w:t>Net zoals in fase II is het verifiëren van datakwaliteit belangrijk. Dit geldt voor:</w:t>
            </w:r>
          </w:p>
          <w:p w14:paraId="288827E6" w14:textId="4E5947F3" w:rsidR="00C20720" w:rsidRPr="00C20720" w:rsidRDefault="36317C04" w:rsidP="00A65538">
            <w:pPr>
              <w:pStyle w:val="Lijstalinea"/>
              <w:numPr>
                <w:ilvl w:val="0"/>
                <w:numId w:val="26"/>
              </w:numPr>
              <w:cnfStyle w:val="000000000000" w:firstRow="0" w:lastRow="0" w:firstColumn="0" w:lastColumn="0" w:oddVBand="0" w:evenVBand="0" w:oddHBand="0" w:evenHBand="0" w:firstRowFirstColumn="0" w:firstRowLastColumn="0" w:lastRowFirstColumn="0" w:lastRowLastColumn="0"/>
            </w:pPr>
            <w:r w:rsidRPr="36317C04">
              <w:t>Toegevoegde additionele sensoren.</w:t>
            </w:r>
          </w:p>
          <w:p w14:paraId="2B98C398" w14:textId="6A3D276A" w:rsidR="00C20720" w:rsidRPr="00C20720" w:rsidRDefault="36317C04" w:rsidP="00A65538">
            <w:pPr>
              <w:pStyle w:val="Lijstalinea"/>
              <w:numPr>
                <w:ilvl w:val="0"/>
                <w:numId w:val="26"/>
              </w:numPr>
              <w:cnfStyle w:val="000000000000" w:firstRow="0" w:lastRow="0" w:firstColumn="0" w:lastColumn="0" w:oddVBand="0" w:evenVBand="0" w:oddHBand="0" w:evenHBand="0" w:firstRowFirstColumn="0" w:firstRowLastColumn="0" w:lastRowFirstColumn="0" w:lastRowLastColumn="0"/>
            </w:pPr>
            <w:r w:rsidRPr="36317C04">
              <w:t>Nieuwe SCADA data ontsloten d.m.v. ODS.</w:t>
            </w:r>
          </w:p>
          <w:p w14:paraId="3B27876A" w14:textId="459488B5" w:rsidR="00E31148" w:rsidRPr="00D868AE" w:rsidRDefault="36317C04" w:rsidP="00C20720">
            <w:pPr>
              <w:jc w:val="both"/>
              <w:cnfStyle w:val="000000000000" w:firstRow="0" w:lastRow="0" w:firstColumn="0" w:lastColumn="0" w:oddVBand="0" w:evenVBand="0" w:oddHBand="0" w:evenHBand="0" w:firstRowFirstColumn="0" w:firstRowLastColumn="0" w:lastRowFirstColumn="0" w:lastRowLastColumn="0"/>
            </w:pPr>
            <w:r>
              <w:t xml:space="preserve">Hier geldt ook dat het van belang is te weten of de data kwalitatief voldoende is voor gebruik in het dashboard. In dit stadium zijn de eisen aan de sensoren helder en mag verwacht worden dat de </w:t>
            </w:r>
            <w:r w:rsidRPr="00361001">
              <w:rPr>
                <w:color w:val="auto"/>
              </w:rPr>
              <w:t xml:space="preserve">datakwaliteit voldoende is, mits de installatie geslaagd is. Het proces is verder gelijk aan fase II, </w:t>
            </w:r>
            <w:r w:rsidR="0030396C">
              <w:rPr>
                <w:color w:val="auto"/>
              </w:rPr>
              <w:t>sub-stap</w:t>
            </w:r>
            <w:r w:rsidRPr="00361001">
              <w:rPr>
                <w:color w:val="auto"/>
              </w:rPr>
              <w:t xml:space="preserve"> 2.4.2.</w:t>
            </w:r>
          </w:p>
        </w:tc>
      </w:tr>
      <w:tr w:rsidR="00E31148" w:rsidRPr="004807FA" w14:paraId="5D8E54C3"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0FEA6CBE" w14:textId="77777777" w:rsidR="00E31148" w:rsidRDefault="36317C04" w:rsidP="00FD1844">
            <w:pPr>
              <w:jc w:val="both"/>
            </w:pPr>
            <w:r>
              <w:t>Met wie?</w:t>
            </w:r>
          </w:p>
          <w:p w14:paraId="2F5A7696" w14:textId="77777777" w:rsidR="00E31148" w:rsidRDefault="00E31148" w:rsidP="00FD1844">
            <w:pPr>
              <w:jc w:val="both"/>
            </w:pPr>
          </w:p>
        </w:tc>
        <w:tc>
          <w:tcPr>
            <w:tcW w:w="7796"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13"/>
              <w:gridCol w:w="4644"/>
            </w:tblGrid>
            <w:tr w:rsidR="00E31148" w:rsidRPr="00283D16" w14:paraId="72202C38" w14:textId="77777777" w:rsidTr="00B662FA">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3C842FDC" w14:textId="77777777" w:rsidR="00E31148" w:rsidRPr="00300BD2" w:rsidRDefault="36317C04" w:rsidP="00FD1844">
                  <w:pPr>
                    <w:jc w:val="both"/>
                    <w:rPr>
                      <w:b w:val="0"/>
                      <w:bCs/>
                      <w:color w:val="auto"/>
                    </w:rPr>
                  </w:pPr>
                  <w:r w:rsidRPr="00300BD2">
                    <w:rPr>
                      <w:b w:val="0"/>
                      <w:bCs/>
                      <w:color w:val="auto"/>
                    </w:rPr>
                    <w:t>R</w:t>
                  </w:r>
                </w:p>
              </w:tc>
              <w:tc>
                <w:tcPr>
                  <w:tcW w:w="4644" w:type="dxa"/>
                  <w:shd w:val="clear" w:color="auto" w:fill="A6A6A6" w:themeFill="background1" w:themeFillShade="A6"/>
                </w:tcPr>
                <w:p w14:paraId="362CDCD2" w14:textId="17570118" w:rsidR="00E31148" w:rsidRPr="00300BD2" w:rsidRDefault="00300BD2" w:rsidP="00FD1844">
                  <w:pPr>
                    <w:jc w:val="both"/>
                    <w:rPr>
                      <w:b w:val="0"/>
                      <w:bCs/>
                      <w:color w:val="auto"/>
                    </w:rPr>
                  </w:pPr>
                  <w:r w:rsidRPr="00300BD2">
                    <w:rPr>
                      <w:b w:val="0"/>
                      <w:bCs/>
                      <w:color w:val="auto"/>
                    </w:rPr>
                    <w:t>Maintenance Engineer (Regio)</w:t>
                  </w:r>
                </w:p>
              </w:tc>
            </w:tr>
            <w:tr w:rsidR="00E31148" w:rsidRPr="00283D16" w14:paraId="6E4F39A7" w14:textId="77777777" w:rsidTr="00B662FA">
              <w:tc>
                <w:tcPr>
                  <w:tcW w:w="313" w:type="dxa"/>
                  <w:shd w:val="clear" w:color="auto" w:fill="BFBFBF" w:themeFill="background1" w:themeFillShade="BF"/>
                </w:tcPr>
                <w:p w14:paraId="574D4891" w14:textId="77777777" w:rsidR="00E31148" w:rsidRPr="00960363" w:rsidRDefault="36317C04" w:rsidP="00FD1844">
                  <w:pPr>
                    <w:jc w:val="both"/>
                    <w:rPr>
                      <w:color w:val="auto"/>
                    </w:rPr>
                  </w:pPr>
                  <w:r w:rsidRPr="00960363">
                    <w:rPr>
                      <w:color w:val="auto"/>
                    </w:rPr>
                    <w:t>A</w:t>
                  </w:r>
                </w:p>
              </w:tc>
              <w:tc>
                <w:tcPr>
                  <w:tcW w:w="4644" w:type="dxa"/>
                  <w:shd w:val="clear" w:color="auto" w:fill="BFBFBF" w:themeFill="background1" w:themeFillShade="BF"/>
                </w:tcPr>
                <w:p w14:paraId="4AE5D5FD" w14:textId="19C3B9BE" w:rsidR="00E31148" w:rsidRPr="00960363" w:rsidRDefault="001C092B" w:rsidP="00FD1844">
                  <w:pPr>
                    <w:jc w:val="both"/>
                    <w:rPr>
                      <w:bCs/>
                      <w:color w:val="auto"/>
                    </w:rPr>
                  </w:pPr>
                  <w:r w:rsidRPr="00960363">
                    <w:rPr>
                      <w:color w:val="auto"/>
                    </w:rPr>
                    <w:t>Assetmanager (Regio)</w:t>
                  </w:r>
                </w:p>
              </w:tc>
            </w:tr>
            <w:tr w:rsidR="00E31148" w:rsidRPr="00205050" w14:paraId="34DD3BDE" w14:textId="77777777" w:rsidTr="00B662FA">
              <w:tc>
                <w:tcPr>
                  <w:tcW w:w="313" w:type="dxa"/>
                  <w:shd w:val="clear" w:color="auto" w:fill="D9D9D9" w:themeFill="background1" w:themeFillShade="D9"/>
                </w:tcPr>
                <w:p w14:paraId="7063A756" w14:textId="77777777" w:rsidR="00E31148" w:rsidRPr="00960363" w:rsidRDefault="36317C04" w:rsidP="00FD1844">
                  <w:pPr>
                    <w:jc w:val="both"/>
                    <w:rPr>
                      <w:color w:val="auto"/>
                    </w:rPr>
                  </w:pPr>
                  <w:r w:rsidRPr="00960363">
                    <w:rPr>
                      <w:color w:val="auto"/>
                    </w:rPr>
                    <w:t>S</w:t>
                  </w:r>
                </w:p>
              </w:tc>
              <w:tc>
                <w:tcPr>
                  <w:tcW w:w="4644" w:type="dxa"/>
                  <w:shd w:val="clear" w:color="auto" w:fill="D9D9D9" w:themeFill="background1" w:themeFillShade="D9"/>
                </w:tcPr>
                <w:p w14:paraId="66CADD2C" w14:textId="04B96DCB" w:rsidR="00F606D2" w:rsidRPr="00960363" w:rsidRDefault="36317C04" w:rsidP="00E4345B">
                  <w:pPr>
                    <w:rPr>
                      <w:color w:val="auto"/>
                      <w:lang w:val="en-US"/>
                    </w:rPr>
                  </w:pPr>
                  <w:r w:rsidRPr="00960363">
                    <w:rPr>
                      <w:color w:val="auto"/>
                      <w:lang w:val="en-US"/>
                    </w:rPr>
                    <w:t>Data-</w:t>
                  </w:r>
                  <w:proofErr w:type="spellStart"/>
                  <w:r w:rsidR="00F606D2" w:rsidRPr="00960363">
                    <w:rPr>
                      <w:color w:val="auto"/>
                      <w:lang w:val="en-US"/>
                    </w:rPr>
                    <w:t>A</w:t>
                  </w:r>
                  <w:r w:rsidRPr="00960363">
                    <w:rPr>
                      <w:color w:val="auto"/>
                      <w:lang w:val="en-US"/>
                    </w:rPr>
                    <w:t>nalist</w:t>
                  </w:r>
                  <w:proofErr w:type="spellEnd"/>
                </w:p>
                <w:p w14:paraId="18B2430A" w14:textId="4BF97071" w:rsidR="00F606D2" w:rsidRPr="00960363" w:rsidRDefault="00F606D2" w:rsidP="00E4345B">
                  <w:pPr>
                    <w:rPr>
                      <w:color w:val="auto"/>
                      <w:lang w:val="en-US"/>
                    </w:rPr>
                  </w:pPr>
                  <w:r w:rsidRPr="00960363">
                    <w:rPr>
                      <w:color w:val="auto"/>
                      <w:lang w:val="en-US"/>
                    </w:rPr>
                    <w:t>Data-S</w:t>
                  </w:r>
                  <w:r w:rsidR="36317C04" w:rsidRPr="00960363">
                    <w:rPr>
                      <w:color w:val="auto"/>
                      <w:lang w:val="en-US"/>
                    </w:rPr>
                    <w:t>cientist</w:t>
                  </w:r>
                </w:p>
                <w:p w14:paraId="3A178F32" w14:textId="04A028F0" w:rsidR="00E31148" w:rsidRPr="00960363" w:rsidRDefault="00404DDC" w:rsidP="00E4345B">
                  <w:pPr>
                    <w:rPr>
                      <w:bCs/>
                      <w:color w:val="auto"/>
                      <w:lang w:val="en-US"/>
                    </w:rPr>
                  </w:pPr>
                  <w:r w:rsidRPr="00404DDC">
                    <w:rPr>
                      <w:color w:val="auto"/>
                      <w:lang w:val="en-US"/>
                    </w:rPr>
                    <w:t>DevOps team: Asset Dashboards</w:t>
                  </w:r>
                </w:p>
              </w:tc>
            </w:tr>
            <w:tr w:rsidR="00E31148" w14:paraId="04B431AA" w14:textId="77777777" w:rsidTr="00B662FA">
              <w:tc>
                <w:tcPr>
                  <w:tcW w:w="313" w:type="dxa"/>
                  <w:shd w:val="clear" w:color="auto" w:fill="F2F2F2" w:themeFill="background1" w:themeFillShade="F2"/>
                </w:tcPr>
                <w:p w14:paraId="264E9129" w14:textId="77777777" w:rsidR="00E31148" w:rsidRPr="00960363" w:rsidRDefault="36317C04" w:rsidP="00FD1844">
                  <w:pPr>
                    <w:jc w:val="both"/>
                    <w:rPr>
                      <w:color w:val="auto"/>
                    </w:rPr>
                  </w:pPr>
                  <w:r w:rsidRPr="00960363">
                    <w:rPr>
                      <w:color w:val="auto"/>
                    </w:rPr>
                    <w:t>C</w:t>
                  </w:r>
                </w:p>
              </w:tc>
              <w:tc>
                <w:tcPr>
                  <w:tcW w:w="4644" w:type="dxa"/>
                  <w:shd w:val="clear" w:color="auto" w:fill="F2F2F2" w:themeFill="background1" w:themeFillShade="F2"/>
                </w:tcPr>
                <w:p w14:paraId="2F239FBF" w14:textId="0DFF07CF" w:rsidR="00E31148" w:rsidRPr="00960363" w:rsidRDefault="00E220D1" w:rsidP="00FD1844">
                  <w:pPr>
                    <w:jc w:val="both"/>
                    <w:rPr>
                      <w:color w:val="auto"/>
                    </w:rPr>
                  </w:pPr>
                  <w:r w:rsidRPr="00960363">
                    <w:rPr>
                      <w:color w:val="auto"/>
                    </w:rPr>
                    <w:t>ODS team</w:t>
                  </w:r>
                  <w:r w:rsidR="36317C04" w:rsidRPr="00960363">
                    <w:rPr>
                      <w:color w:val="auto"/>
                    </w:rPr>
                    <w:t xml:space="preserve"> (CIV)</w:t>
                  </w:r>
                </w:p>
              </w:tc>
            </w:tr>
            <w:tr w:rsidR="00E31148" w14:paraId="47858C25" w14:textId="77777777" w:rsidTr="00B662FA">
              <w:tc>
                <w:tcPr>
                  <w:tcW w:w="313" w:type="dxa"/>
                </w:tcPr>
                <w:p w14:paraId="0FE200FB" w14:textId="77777777" w:rsidR="00E31148" w:rsidRPr="00960363" w:rsidRDefault="36317C04" w:rsidP="00FD1844">
                  <w:pPr>
                    <w:jc w:val="both"/>
                    <w:rPr>
                      <w:color w:val="auto"/>
                    </w:rPr>
                  </w:pPr>
                  <w:r w:rsidRPr="00960363">
                    <w:rPr>
                      <w:color w:val="auto"/>
                    </w:rPr>
                    <w:t>I</w:t>
                  </w:r>
                </w:p>
              </w:tc>
              <w:tc>
                <w:tcPr>
                  <w:tcW w:w="4644" w:type="dxa"/>
                </w:tcPr>
                <w:p w14:paraId="6C4C55D4" w14:textId="77777777" w:rsidR="00E31148" w:rsidRPr="00960363" w:rsidRDefault="00E31148" w:rsidP="00FD1844">
                  <w:pPr>
                    <w:jc w:val="both"/>
                    <w:rPr>
                      <w:color w:val="auto"/>
                    </w:rPr>
                  </w:pPr>
                </w:p>
              </w:tc>
            </w:tr>
          </w:tbl>
          <w:p w14:paraId="695E3118" w14:textId="77777777" w:rsidR="00E31148" w:rsidRPr="004807FA" w:rsidRDefault="00E31148" w:rsidP="00FD1844">
            <w:pPr>
              <w:jc w:val="both"/>
              <w:cnfStyle w:val="000000100000" w:firstRow="0" w:lastRow="0" w:firstColumn="0" w:lastColumn="0" w:oddVBand="0" w:evenVBand="0" w:oddHBand="1" w:evenHBand="0" w:firstRowFirstColumn="0" w:firstRowLastColumn="0" w:lastRowFirstColumn="0" w:lastRowLastColumn="0"/>
            </w:pPr>
          </w:p>
        </w:tc>
      </w:tr>
      <w:tr w:rsidR="00E31148" w:rsidRPr="004807FA" w14:paraId="292E2563" w14:textId="77777777" w:rsidTr="001D30B9">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38569E06" w14:textId="77777777" w:rsidR="00E31148" w:rsidRPr="002067F8" w:rsidRDefault="36317C04" w:rsidP="00FD1844">
            <w:pPr>
              <w:jc w:val="both"/>
              <w:rPr>
                <w:b w:val="0"/>
                <w:bCs w:val="0"/>
              </w:rPr>
            </w:pPr>
            <w:r>
              <w:t>Hoe en waarmee?</w:t>
            </w:r>
          </w:p>
          <w:p w14:paraId="6DF91635" w14:textId="77777777" w:rsidR="00E31148" w:rsidRDefault="00E31148" w:rsidP="00FD1844">
            <w:pPr>
              <w:jc w:val="both"/>
            </w:pPr>
          </w:p>
        </w:tc>
        <w:tc>
          <w:tcPr>
            <w:tcW w:w="7796" w:type="dxa"/>
            <w:shd w:val="clear" w:color="auto" w:fill="auto"/>
          </w:tcPr>
          <w:p w14:paraId="59DD42D0" w14:textId="77777777" w:rsidR="00E31148" w:rsidRDefault="36317C04" w:rsidP="36317C04">
            <w:pPr>
              <w:jc w:val="both"/>
              <w:cnfStyle w:val="000000000000" w:firstRow="0" w:lastRow="0" w:firstColumn="0" w:lastColumn="0" w:oddVBand="0" w:evenVBand="0" w:oddHBand="0" w:evenHBand="0" w:firstRowFirstColumn="0" w:firstRowLastColumn="0" w:lastRowFirstColumn="0" w:lastRowLastColumn="0"/>
              <w:rPr>
                <w:b/>
                <w:bCs/>
              </w:rPr>
            </w:pPr>
            <w:r w:rsidRPr="36317C04">
              <w:rPr>
                <w:b/>
                <w:bCs/>
              </w:rPr>
              <w:t>Kwaliteit:</w:t>
            </w:r>
          </w:p>
          <w:p w14:paraId="3250CE98" w14:textId="54C12AF1" w:rsidR="008955FB" w:rsidRPr="00960363" w:rsidRDefault="36317C04" w:rsidP="00FD1844">
            <w:pPr>
              <w:jc w:val="both"/>
              <w:cnfStyle w:val="000000000000" w:firstRow="0" w:lastRow="0" w:firstColumn="0" w:lastColumn="0" w:oddVBand="0" w:evenVBand="0" w:oddHBand="0" w:evenHBand="0" w:firstRowFirstColumn="0" w:firstRowLastColumn="0" w:lastRowFirstColumn="0" w:lastRowLastColumn="0"/>
              <w:rPr>
                <w:color w:val="auto"/>
              </w:rPr>
            </w:pPr>
            <w:r w:rsidRPr="00960363">
              <w:rPr>
                <w:color w:val="auto"/>
              </w:rPr>
              <w:t xml:space="preserve">De vereiste kwaliteit van data is relatief aan de sensor/tag en de faalwijze die men beoogt te monitoren. Kwaliteit kan pas dan bepaald worden wanneer een (kleine) dataset ontsloten en geanalyseerd wordt (indien nodig met behulp van een </w:t>
            </w:r>
            <w:r w:rsidR="00F606D2" w:rsidRPr="00960363">
              <w:rPr>
                <w:color w:val="auto"/>
              </w:rPr>
              <w:t>Data-Analist</w:t>
            </w:r>
            <w:r w:rsidRPr="00960363">
              <w:rPr>
                <w:color w:val="auto"/>
              </w:rPr>
              <w:t>/</w:t>
            </w:r>
            <w:r w:rsidR="00F606D2" w:rsidRPr="00960363">
              <w:rPr>
                <w:color w:val="auto"/>
              </w:rPr>
              <w:t>Data-Scientist</w:t>
            </w:r>
            <w:r w:rsidRPr="00960363">
              <w:rPr>
                <w:color w:val="auto"/>
              </w:rPr>
              <w:t>). Dit kan beoordeeld worden door middel van het gebruik van</w:t>
            </w:r>
            <w:r w:rsidR="00960363" w:rsidRPr="00960363">
              <w:rPr>
                <w:color w:val="auto"/>
              </w:rPr>
              <w:t xml:space="preserve"> de</w:t>
            </w:r>
            <w:r w:rsidRPr="00960363">
              <w:rPr>
                <w:color w:val="auto"/>
              </w:rPr>
              <w:t xml:space="preserve"> betreffende userstory en</w:t>
            </w:r>
            <w:r w:rsidR="00960363" w:rsidRPr="00960363">
              <w:rPr>
                <w:color w:val="auto"/>
              </w:rPr>
              <w:t xml:space="preserve"> </w:t>
            </w:r>
            <w:r w:rsidRPr="00960363">
              <w:rPr>
                <w:color w:val="auto"/>
              </w:rPr>
              <w:t xml:space="preserve">expert </w:t>
            </w:r>
            <w:proofErr w:type="spellStart"/>
            <w:r w:rsidRPr="00960363">
              <w:rPr>
                <w:color w:val="auto"/>
              </w:rPr>
              <w:t>judgement</w:t>
            </w:r>
            <w:proofErr w:type="spellEnd"/>
            <w:r w:rsidRPr="00960363">
              <w:rPr>
                <w:color w:val="auto"/>
              </w:rPr>
              <w:t>. De kwaliteit wordt in dit geval getoetst ten opzichte van gestelde eisen in de VTW (indien van toepassing). Wanneer deze hier wel aan voldoen</w:t>
            </w:r>
            <w:r w:rsidR="00100F85" w:rsidRPr="00960363">
              <w:rPr>
                <w:color w:val="auto"/>
              </w:rPr>
              <w:t xml:space="preserve"> </w:t>
            </w:r>
            <w:r w:rsidRPr="00960363">
              <w:rPr>
                <w:color w:val="auto"/>
              </w:rPr>
              <w:t>maar niet de informatie- en databehoefte dekken, zal de sensor of meetmethode aangepast dienen te worden</w:t>
            </w:r>
            <w:r w:rsidR="00100F85" w:rsidRPr="00960363">
              <w:rPr>
                <w:color w:val="auto"/>
              </w:rPr>
              <w:t xml:space="preserve"> </w:t>
            </w:r>
            <w:r w:rsidRPr="00960363">
              <w:rPr>
                <w:color w:val="auto"/>
              </w:rPr>
              <w:t xml:space="preserve">zodat deze wel </w:t>
            </w:r>
            <w:r w:rsidR="00100F85" w:rsidRPr="00960363">
              <w:rPr>
                <w:color w:val="auto"/>
              </w:rPr>
              <w:lastRenderedPageBreak/>
              <w:t>voldoende is.</w:t>
            </w:r>
            <w:r w:rsidRPr="00960363">
              <w:rPr>
                <w:color w:val="auto"/>
              </w:rPr>
              <w:t xml:space="preserve"> </w:t>
            </w:r>
            <w:r w:rsidR="00E66953" w:rsidRPr="00960363">
              <w:rPr>
                <w:color w:val="auto"/>
              </w:rPr>
              <w:t xml:space="preserve"> De juiste datatags worden hier gekoppeld aan de opgehaalde SVG’s vanuit de Deep Dive.</w:t>
            </w:r>
          </w:p>
          <w:p w14:paraId="0D7B7FED" w14:textId="77777777" w:rsidR="00E66953" w:rsidRDefault="36317C04" w:rsidP="00FD1844">
            <w:pPr>
              <w:jc w:val="both"/>
              <w:cnfStyle w:val="000000000000" w:firstRow="0" w:lastRow="0" w:firstColumn="0" w:lastColumn="0" w:oddVBand="0" w:evenVBand="0" w:oddHBand="0" w:evenHBand="0" w:firstRowFirstColumn="0" w:firstRowLastColumn="0" w:lastRowFirstColumn="0" w:lastRowLastColumn="0"/>
              <w:rPr>
                <w:color w:val="auto"/>
              </w:rPr>
            </w:pPr>
            <w:r>
              <w:t xml:space="preserve">Daarnaast kan het waardevol zijn in samenwerking met opdrachtnemer, fabrikant en/of experts vast te stellen waarom in eerste instantie de kwaliteit niet voldoende </w:t>
            </w:r>
            <w:r w:rsidRPr="00E66953">
              <w:rPr>
                <w:color w:val="auto"/>
              </w:rPr>
              <w:t>was en wat nodig was om dit te corrigeren.</w:t>
            </w:r>
            <w:r w:rsidR="15B1715D" w:rsidRPr="00E66953">
              <w:rPr>
                <w:color w:val="auto"/>
              </w:rPr>
              <w:t xml:space="preserve"> </w:t>
            </w:r>
          </w:p>
          <w:p w14:paraId="3A26C88B" w14:textId="55E75806" w:rsidR="00E31148" w:rsidRDefault="15B1715D" w:rsidP="00FD1844">
            <w:pPr>
              <w:jc w:val="both"/>
              <w:cnfStyle w:val="000000000000" w:firstRow="0" w:lastRow="0" w:firstColumn="0" w:lastColumn="0" w:oddVBand="0" w:evenVBand="0" w:oddHBand="0" w:evenHBand="0" w:firstRowFirstColumn="0" w:firstRowLastColumn="0" w:lastRowFirstColumn="0" w:lastRowLastColumn="0"/>
              <w:rPr>
                <w:color w:val="auto"/>
              </w:rPr>
            </w:pPr>
            <w:r w:rsidRPr="00E66953">
              <w:rPr>
                <w:color w:val="auto"/>
              </w:rPr>
              <w:t>Bij verkeerde waarden of te hoge/lage waarden als gevolg van slechte data kwaliteit zal de</w:t>
            </w:r>
            <w:r w:rsidR="00E66953" w:rsidRPr="00E66953">
              <w:rPr>
                <w:color w:val="auto"/>
              </w:rPr>
              <w:t xml:space="preserve"> EWF</w:t>
            </w:r>
            <w:r w:rsidRPr="00E66953">
              <w:rPr>
                <w:color w:val="auto"/>
              </w:rPr>
              <w:t xml:space="preserve"> in het DGAM dashboard niet </w:t>
            </w:r>
            <w:r w:rsidR="00E66953" w:rsidRPr="00E66953">
              <w:rPr>
                <w:color w:val="auto"/>
              </w:rPr>
              <w:t xml:space="preserve">goed </w:t>
            </w:r>
            <w:r w:rsidRPr="00E66953">
              <w:rPr>
                <w:color w:val="auto"/>
              </w:rPr>
              <w:t xml:space="preserve">gebruikt kunnen worden. </w:t>
            </w:r>
          </w:p>
          <w:p w14:paraId="1A594340" w14:textId="311B2CE1" w:rsidR="00E31148" w:rsidRPr="004807FA" w:rsidRDefault="00E31148" w:rsidP="15B1715D">
            <w:pPr>
              <w:jc w:val="both"/>
              <w:cnfStyle w:val="000000000000" w:firstRow="0" w:lastRow="0" w:firstColumn="0" w:lastColumn="0" w:oddVBand="0" w:evenVBand="0" w:oddHBand="0" w:evenHBand="0" w:firstRowFirstColumn="0" w:firstRowLastColumn="0" w:lastRowFirstColumn="0" w:lastRowLastColumn="0"/>
            </w:pPr>
          </w:p>
          <w:p w14:paraId="659A0612" w14:textId="7375D2EF" w:rsidR="00E31148" w:rsidRPr="000A02D9" w:rsidRDefault="2EC3C06E" w:rsidP="2EC3C06E">
            <w:pPr>
              <w:jc w:val="both"/>
              <w:cnfStyle w:val="000000000000" w:firstRow="0" w:lastRow="0" w:firstColumn="0" w:lastColumn="0" w:oddVBand="0" w:evenVBand="0" w:oddHBand="0" w:evenHBand="0" w:firstRowFirstColumn="0" w:firstRowLastColumn="0" w:lastRowFirstColumn="0" w:lastRowLastColumn="0"/>
              <w:rPr>
                <w:color w:val="auto"/>
              </w:rPr>
            </w:pPr>
            <w:r w:rsidRPr="000A02D9">
              <w:rPr>
                <w:b/>
                <w:bCs/>
                <w:color w:val="auto"/>
              </w:rPr>
              <w:t xml:space="preserve">Voorbeeld </w:t>
            </w:r>
            <w:r w:rsidRPr="000A02D9">
              <w:rPr>
                <w:color w:val="auto"/>
              </w:rPr>
              <w:t>(van data kwaliteit): Sluis: Sluiten – Nivelleren – Openen</w:t>
            </w:r>
            <w:r w:rsidR="000A02D9" w:rsidRPr="000A02D9">
              <w:rPr>
                <w:color w:val="auto"/>
              </w:rPr>
              <w:t xml:space="preserve"> (SNO)</w:t>
            </w:r>
            <w:r w:rsidRPr="000A02D9">
              <w:rPr>
                <w:color w:val="auto"/>
              </w:rPr>
              <w:t>:</w:t>
            </w:r>
            <w:r w:rsidR="15B1715D" w:rsidRPr="000A02D9">
              <w:rPr>
                <w:color w:val="auto"/>
              </w:rPr>
              <w:br/>
            </w:r>
            <w:r w:rsidRPr="000A02D9">
              <w:rPr>
                <w:color w:val="auto"/>
              </w:rPr>
              <w:t>Dit zal een representatief getal binnen een bepaalde bandbreedte zijn. Er zal dus een check gedaan moeten worden op een eerste sample van data of dit representatief is voor de gewenste data voor de desbetreffende IB. Ofwel; als er een voor dit SNO proces een te groot of juist te klein getal uit komt vraagt dit een check voor de data gebruikt kan worden.</w:t>
            </w:r>
          </w:p>
          <w:p w14:paraId="65D0E005" w14:textId="269CF8FF" w:rsidR="00E31148" w:rsidRPr="000A02D9" w:rsidRDefault="00E31148" w:rsidP="2EC3C06E">
            <w:pPr>
              <w:jc w:val="both"/>
              <w:cnfStyle w:val="000000000000" w:firstRow="0" w:lastRow="0" w:firstColumn="0" w:lastColumn="0" w:oddVBand="0" w:evenVBand="0" w:oddHBand="0" w:evenHBand="0" w:firstRowFirstColumn="0" w:firstRowLastColumn="0" w:lastRowFirstColumn="0" w:lastRowLastColumn="0"/>
              <w:rPr>
                <w:color w:val="auto"/>
              </w:rPr>
            </w:pPr>
          </w:p>
          <w:p w14:paraId="1858FEA8" w14:textId="189EB36B" w:rsidR="00E31148" w:rsidRPr="004807FA" w:rsidRDefault="2EC3C06E" w:rsidP="00FD1844">
            <w:pPr>
              <w:jc w:val="both"/>
              <w:cnfStyle w:val="000000000000" w:firstRow="0" w:lastRow="0" w:firstColumn="0" w:lastColumn="0" w:oddVBand="0" w:evenVBand="0" w:oddHBand="0" w:evenHBand="0" w:firstRowFirstColumn="0" w:firstRowLastColumn="0" w:lastRowFirstColumn="0" w:lastRowLastColumn="0"/>
              <w:rPr>
                <w:color w:val="70AD47" w:themeColor="accent6"/>
              </w:rPr>
            </w:pPr>
            <w:r w:rsidRPr="000A02D9">
              <w:rPr>
                <w:color w:val="auto"/>
              </w:rPr>
              <w:t xml:space="preserve">Deze band breedte is niet altijd een vast, zwart/wit getal maar een indicatie van de tijd van het proces die men wilt monitoren. Wanneer SNO tijden op </w:t>
            </w:r>
            <w:r w:rsidR="000A02D9" w:rsidRPr="000A02D9">
              <w:rPr>
                <w:color w:val="auto"/>
              </w:rPr>
              <w:t xml:space="preserve">b.v. </w:t>
            </w:r>
            <w:r w:rsidRPr="000A02D9">
              <w:rPr>
                <w:color w:val="auto"/>
              </w:rPr>
              <w:t>15+ minuten of juist op een paar seconde uitkomt kan er een fout in de data zitten.</w:t>
            </w:r>
          </w:p>
        </w:tc>
      </w:tr>
      <w:tr w:rsidR="00E31148" w:rsidRPr="004807FA" w14:paraId="55D6D919"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6A5CFCD6" w14:textId="77777777" w:rsidR="00E31148" w:rsidRDefault="36317C04" w:rsidP="00FD1844">
            <w:r>
              <w:lastRenderedPageBreak/>
              <w:t>Vastlegging en borging data</w:t>
            </w:r>
          </w:p>
        </w:tc>
        <w:tc>
          <w:tcPr>
            <w:tcW w:w="7796" w:type="dxa"/>
            <w:shd w:val="clear" w:color="auto" w:fill="auto"/>
          </w:tcPr>
          <w:p w14:paraId="0C5C8E96" w14:textId="059AB55D" w:rsidR="00E31148" w:rsidRPr="004807FA" w:rsidRDefault="36317C04" w:rsidP="00FD1844">
            <w:pPr>
              <w:jc w:val="both"/>
              <w:cnfStyle w:val="000000100000" w:firstRow="0" w:lastRow="0" w:firstColumn="0" w:lastColumn="0" w:oddVBand="0" w:evenVBand="0" w:oddHBand="1" w:evenHBand="0" w:firstRowFirstColumn="0" w:firstRowLastColumn="0" w:lastRowFirstColumn="0" w:lastRowLastColumn="0"/>
            </w:pPr>
            <w:r w:rsidRPr="00E66953">
              <w:rPr>
                <w:color w:val="auto"/>
              </w:rPr>
              <w:t xml:space="preserve">Beschikbaarheid van de sensor/data en de beoordeling van de datakwaliteit wordt genoteerd in de </w:t>
            </w:r>
            <w:hyperlink r:id="rId49">
              <w:r w:rsidRPr="00E66953">
                <w:rPr>
                  <w:rStyle w:val="Hyperlink"/>
                  <w:color w:val="auto"/>
                  <w:lang w:eastAsia="en-US"/>
                </w:rPr>
                <w:t>Deep Dive Template</w:t>
              </w:r>
            </w:hyperlink>
            <w:r w:rsidRPr="00E66953">
              <w:rPr>
                <w:color w:val="auto"/>
              </w:rPr>
              <w:t>. Additionele sensoren wordt conform AM-proces gedocumenteerd en vastgelegd.</w:t>
            </w:r>
          </w:p>
        </w:tc>
      </w:tr>
    </w:tbl>
    <w:p w14:paraId="2E536E4C" w14:textId="77777777" w:rsidR="00E31148" w:rsidRDefault="00E31148" w:rsidP="00E31148">
      <w:pPr>
        <w:jc w:val="both"/>
      </w:pPr>
    </w:p>
    <w:tbl>
      <w:tblPr>
        <w:tblStyle w:val="Rastertabel4-Accent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654"/>
      </w:tblGrid>
      <w:tr w:rsidR="008B7FE7" w:rsidRPr="005318BA" w14:paraId="1D26262E"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bottom w:val="single" w:sz="4" w:space="0" w:color="auto"/>
              <w:right w:val="single" w:sz="4" w:space="0" w:color="auto"/>
            </w:tcBorders>
            <w:shd w:val="clear" w:color="auto" w:fill="385623"/>
          </w:tcPr>
          <w:p w14:paraId="09540719" w14:textId="2A5DCD9E" w:rsidR="008B7FE7" w:rsidRPr="005318BA" w:rsidRDefault="0030396C" w:rsidP="001D30B9">
            <w:pPr>
              <w:rPr>
                <w:color w:val="FFFFFF" w:themeColor="background1"/>
              </w:rPr>
            </w:pPr>
            <w:r>
              <w:rPr>
                <w:color w:val="FFFFFF" w:themeColor="background1"/>
              </w:rPr>
              <w:t>SUB-STAP</w:t>
            </w:r>
            <w:r w:rsidR="237BA158" w:rsidRPr="237BA158">
              <w:rPr>
                <w:color w:val="FFFFFF" w:themeColor="background1"/>
              </w:rPr>
              <w:t xml:space="preserve"> 3.2.2</w:t>
            </w:r>
          </w:p>
        </w:tc>
        <w:tc>
          <w:tcPr>
            <w:tcW w:w="7654" w:type="dxa"/>
            <w:tcBorders>
              <w:top w:val="single" w:sz="4" w:space="0" w:color="auto"/>
              <w:left w:val="single" w:sz="4" w:space="0" w:color="auto"/>
              <w:bottom w:val="single" w:sz="4" w:space="0" w:color="auto"/>
              <w:right w:val="single" w:sz="4" w:space="0" w:color="auto"/>
            </w:tcBorders>
            <w:shd w:val="clear" w:color="auto" w:fill="385623"/>
          </w:tcPr>
          <w:p w14:paraId="77A10EDD" w14:textId="77777777" w:rsidR="008B7FE7" w:rsidRPr="00C02E07"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 xml:space="preserve">DASHBOARD INRICHTEN/AANVULLEN:                  </w:t>
            </w:r>
          </w:p>
          <w:p w14:paraId="78C42ABE" w14:textId="77777777" w:rsidR="008B7FE7" w:rsidRPr="00C02E07"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 xml:space="preserve">                    - VISUALISATIES</w:t>
            </w:r>
          </w:p>
          <w:p w14:paraId="18A8C1F9" w14:textId="77777777" w:rsidR="008B7FE7" w:rsidRPr="00C02E07"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 xml:space="preserve">                    - BESCHRIJVING BIJ VISUALISATIES</w:t>
            </w:r>
          </w:p>
        </w:tc>
      </w:tr>
      <w:tr w:rsidR="008B7FE7" w:rsidRPr="004807FA" w14:paraId="43A6CFDF"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gridSpan w:val="2"/>
            <w:tcBorders>
              <w:top w:val="single" w:sz="4" w:space="0" w:color="auto"/>
            </w:tcBorders>
            <w:shd w:val="clear" w:color="auto" w:fill="D9D9D9" w:themeFill="background1" w:themeFillShade="D9"/>
          </w:tcPr>
          <w:p w14:paraId="5B937971" w14:textId="77777777" w:rsidR="008B7FE7" w:rsidRPr="004807FA" w:rsidRDefault="36317C04" w:rsidP="001D30B9">
            <w:pPr>
              <w:rPr>
                <w:bCs w:val="0"/>
              </w:rPr>
            </w:pPr>
            <w:r>
              <w:t>WERKWIJZE</w:t>
            </w:r>
          </w:p>
        </w:tc>
      </w:tr>
      <w:tr w:rsidR="008B7FE7" w:rsidRPr="0037591D" w14:paraId="354A5485" w14:textId="77777777" w:rsidTr="15B1715D">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1818676" w14:textId="77777777" w:rsidR="008B7FE7" w:rsidRPr="00177C0D" w:rsidRDefault="36317C04" w:rsidP="001D30B9">
            <w:pPr>
              <w:rPr>
                <w:b w:val="0"/>
                <w:bCs w:val="0"/>
                <w:lang w:val="en-US"/>
              </w:rPr>
            </w:pPr>
            <w:r>
              <w:t>Wat?</w:t>
            </w:r>
          </w:p>
          <w:p w14:paraId="11103EA7" w14:textId="77777777" w:rsidR="008B7FE7" w:rsidRDefault="008B7FE7" w:rsidP="001D30B9"/>
        </w:tc>
        <w:tc>
          <w:tcPr>
            <w:tcW w:w="7654" w:type="dxa"/>
            <w:shd w:val="clear" w:color="auto" w:fill="auto"/>
          </w:tcPr>
          <w:p w14:paraId="5B03C5B1" w14:textId="7A92D87A" w:rsidR="00B45E09" w:rsidRPr="00D54739"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D54739">
              <w:rPr>
                <w:color w:val="auto"/>
              </w:rPr>
              <w:t>De in  fase II vastgestelde data en informatiebehoefte (2.4.1) vormt d</w:t>
            </w:r>
            <w:r w:rsidR="00AD751F">
              <w:rPr>
                <w:color w:val="auto"/>
              </w:rPr>
              <w:t>e</w:t>
            </w:r>
            <w:r w:rsidRPr="00D54739">
              <w:rPr>
                <w:color w:val="auto"/>
              </w:rPr>
              <w:t xml:space="preserve"> basis voor </w:t>
            </w:r>
            <w:r w:rsidR="00AD751F">
              <w:rPr>
                <w:color w:val="auto"/>
              </w:rPr>
              <w:t xml:space="preserve">het </w:t>
            </w:r>
            <w:r w:rsidRPr="00D54739">
              <w:rPr>
                <w:color w:val="auto"/>
              </w:rPr>
              <w:t>maken van visualisaties op het DGAM object dashboard. Reeds voor andere objecten gemaakte DGAM object dashboards/user</w:t>
            </w:r>
            <w:r w:rsidR="00627205">
              <w:rPr>
                <w:color w:val="auto"/>
              </w:rPr>
              <w:t xml:space="preserve"> </w:t>
            </w:r>
            <w:r w:rsidRPr="00D54739">
              <w:rPr>
                <w:color w:val="auto"/>
              </w:rPr>
              <w:t xml:space="preserve">stories worden gebruikt om uniformiteit in de verschillende dashboards te garanderen.   </w:t>
            </w:r>
          </w:p>
          <w:p w14:paraId="3728DA45" w14:textId="5FA48ED1" w:rsidR="008B7FE7" w:rsidRPr="00D868AE" w:rsidRDefault="36317C04" w:rsidP="00D54739">
            <w:pPr>
              <w:jc w:val="both"/>
              <w:cnfStyle w:val="000000000000" w:firstRow="0" w:lastRow="0" w:firstColumn="0" w:lastColumn="0" w:oddVBand="0" w:evenVBand="0" w:oddHBand="0" w:evenHBand="0" w:firstRowFirstColumn="0" w:firstRowLastColumn="0" w:lastRowFirstColumn="0" w:lastRowLastColumn="0"/>
            </w:pPr>
            <w:r w:rsidRPr="00D54739">
              <w:rPr>
                <w:color w:val="auto"/>
              </w:rPr>
              <w:t>Zodra de visualisaties op het dashboard beschikbaar zijn gemaakt, moet per visualisatie een beschrijving worden gemaakt. Deze beschrijving bevat een inhoudelijk uitleg over wat in de visualisaties aan informatie wordt getoond. De op andere dashboard getoonde ‘beschrijvingen bij visualisaties’ moeten hiervoor zoveel mogelijk worden benut</w:t>
            </w:r>
            <w:r w:rsidR="00D54739" w:rsidRPr="00D54739">
              <w:rPr>
                <w:color w:val="auto"/>
              </w:rPr>
              <w:t xml:space="preserve"> om uniformiteit te garanderen.</w:t>
            </w:r>
          </w:p>
        </w:tc>
      </w:tr>
      <w:tr w:rsidR="008B7FE7" w:rsidRPr="004807FA" w14:paraId="7D160549"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F9948C8" w14:textId="77777777" w:rsidR="008B7FE7" w:rsidRDefault="36317C04" w:rsidP="001D30B9">
            <w:r>
              <w:t>Met wie?</w:t>
            </w:r>
          </w:p>
          <w:p w14:paraId="368A1206" w14:textId="77777777" w:rsidR="008B7FE7" w:rsidRDefault="008B7FE7" w:rsidP="001D30B9"/>
        </w:tc>
        <w:tc>
          <w:tcPr>
            <w:tcW w:w="7654"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13"/>
              <w:gridCol w:w="5069"/>
            </w:tblGrid>
            <w:tr w:rsidR="008B7FE7" w:rsidRPr="00D868AE" w14:paraId="172021A5" w14:textId="77777777" w:rsidTr="00627205">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69E24346" w14:textId="77777777" w:rsidR="008B7FE7" w:rsidRPr="00D868AE" w:rsidRDefault="36317C04" w:rsidP="002916E4">
                  <w:pPr>
                    <w:jc w:val="both"/>
                    <w:rPr>
                      <w:b w:val="0"/>
                    </w:rPr>
                  </w:pPr>
                  <w:r>
                    <w:rPr>
                      <w:b w:val="0"/>
                    </w:rPr>
                    <w:t>R</w:t>
                  </w:r>
                </w:p>
              </w:tc>
              <w:tc>
                <w:tcPr>
                  <w:tcW w:w="5069" w:type="dxa"/>
                  <w:shd w:val="clear" w:color="auto" w:fill="A6A6A6" w:themeFill="background1" w:themeFillShade="A6"/>
                </w:tcPr>
                <w:p w14:paraId="283BBF21" w14:textId="2EB4FC42" w:rsidR="008B7FE7" w:rsidRPr="00D868AE" w:rsidRDefault="00300BD2" w:rsidP="002916E4">
                  <w:pPr>
                    <w:jc w:val="both"/>
                    <w:rPr>
                      <w:b w:val="0"/>
                    </w:rPr>
                  </w:pPr>
                  <w:r w:rsidRPr="00300BD2">
                    <w:rPr>
                      <w:b w:val="0"/>
                    </w:rPr>
                    <w:t>Maintenance Engineer (Regio)</w:t>
                  </w:r>
                </w:p>
              </w:tc>
            </w:tr>
            <w:tr w:rsidR="008B7FE7" w:rsidRPr="00D868AE" w14:paraId="32A8A20E" w14:textId="77777777" w:rsidTr="00627205">
              <w:tc>
                <w:tcPr>
                  <w:tcW w:w="313" w:type="dxa"/>
                  <w:shd w:val="clear" w:color="auto" w:fill="BFBFBF" w:themeFill="background1" w:themeFillShade="BF"/>
                </w:tcPr>
                <w:p w14:paraId="46B76373" w14:textId="77777777" w:rsidR="008B7FE7" w:rsidRPr="00D868AE" w:rsidRDefault="36317C04" w:rsidP="002916E4">
                  <w:pPr>
                    <w:jc w:val="both"/>
                    <w:rPr>
                      <w:bCs/>
                    </w:rPr>
                  </w:pPr>
                  <w:r>
                    <w:t>A</w:t>
                  </w:r>
                </w:p>
              </w:tc>
              <w:tc>
                <w:tcPr>
                  <w:tcW w:w="5069" w:type="dxa"/>
                  <w:shd w:val="clear" w:color="auto" w:fill="BFBFBF" w:themeFill="background1" w:themeFillShade="BF"/>
                </w:tcPr>
                <w:p w14:paraId="046F0893" w14:textId="4846744B" w:rsidR="008B7FE7" w:rsidRPr="00D54739" w:rsidRDefault="001C092B" w:rsidP="002916E4">
                  <w:pPr>
                    <w:jc w:val="both"/>
                    <w:rPr>
                      <w:bCs/>
                      <w:color w:val="auto"/>
                    </w:rPr>
                  </w:pPr>
                  <w:r w:rsidRPr="00D54739">
                    <w:rPr>
                      <w:color w:val="auto"/>
                    </w:rPr>
                    <w:t>Assetmanager (Regio)</w:t>
                  </w:r>
                </w:p>
              </w:tc>
            </w:tr>
            <w:tr w:rsidR="008B7FE7" w:rsidRPr="00173780" w14:paraId="39E3BFC4" w14:textId="77777777" w:rsidTr="00627205">
              <w:tc>
                <w:tcPr>
                  <w:tcW w:w="313" w:type="dxa"/>
                  <w:shd w:val="clear" w:color="auto" w:fill="D9D9D9" w:themeFill="background1" w:themeFillShade="D9"/>
                </w:tcPr>
                <w:p w14:paraId="0A5DC4D6" w14:textId="77777777" w:rsidR="008B7FE7" w:rsidRPr="00D868AE" w:rsidRDefault="36317C04" w:rsidP="002916E4">
                  <w:pPr>
                    <w:jc w:val="both"/>
                    <w:rPr>
                      <w:bCs/>
                    </w:rPr>
                  </w:pPr>
                  <w:r>
                    <w:t>S</w:t>
                  </w:r>
                </w:p>
              </w:tc>
              <w:tc>
                <w:tcPr>
                  <w:tcW w:w="5069" w:type="dxa"/>
                  <w:shd w:val="clear" w:color="auto" w:fill="D9D9D9" w:themeFill="background1" w:themeFillShade="D9"/>
                </w:tcPr>
                <w:p w14:paraId="5F10FA6A" w14:textId="77777777" w:rsidR="00627205" w:rsidRDefault="00F606D2" w:rsidP="36317C04">
                  <w:pPr>
                    <w:rPr>
                      <w:color w:val="auto"/>
                      <w:lang w:val="en-US"/>
                    </w:rPr>
                  </w:pPr>
                  <w:r w:rsidRPr="00D54739">
                    <w:rPr>
                      <w:color w:val="auto"/>
                      <w:lang w:val="en-US"/>
                    </w:rPr>
                    <w:t>Data-</w:t>
                  </w:r>
                  <w:proofErr w:type="spellStart"/>
                  <w:r w:rsidRPr="00D54739">
                    <w:rPr>
                      <w:color w:val="auto"/>
                      <w:lang w:val="en-US"/>
                    </w:rPr>
                    <w:t>Analist</w:t>
                  </w:r>
                  <w:proofErr w:type="spellEnd"/>
                </w:p>
                <w:p w14:paraId="035F9316" w14:textId="3C40E2CB" w:rsidR="000E2EB4" w:rsidRPr="00D54739" w:rsidRDefault="00F606D2" w:rsidP="36317C04">
                  <w:pPr>
                    <w:rPr>
                      <w:color w:val="auto"/>
                      <w:lang w:val="en-US"/>
                    </w:rPr>
                  </w:pPr>
                  <w:r w:rsidRPr="00D54739">
                    <w:rPr>
                      <w:color w:val="auto"/>
                      <w:lang w:val="en-US"/>
                    </w:rPr>
                    <w:t>Data-Scientist</w:t>
                  </w:r>
                  <w:r w:rsidR="36317C04" w:rsidRPr="00D54739">
                    <w:rPr>
                      <w:color w:val="auto"/>
                      <w:lang w:val="en-US"/>
                    </w:rPr>
                    <w:t xml:space="preserve">, </w:t>
                  </w:r>
                </w:p>
                <w:p w14:paraId="74C32F93" w14:textId="77777777" w:rsidR="00627205" w:rsidRDefault="00B163CD" w:rsidP="36317C04">
                  <w:pPr>
                    <w:rPr>
                      <w:color w:val="auto"/>
                      <w:lang w:val="en-US"/>
                    </w:rPr>
                  </w:pPr>
                  <w:r>
                    <w:rPr>
                      <w:color w:val="auto"/>
                      <w:lang w:val="en-US"/>
                    </w:rPr>
                    <w:t>DGAM development team/</w:t>
                  </w:r>
                </w:p>
                <w:p w14:paraId="7D2A7F91" w14:textId="77777777" w:rsidR="00404DDC" w:rsidRPr="00404DDC" w:rsidRDefault="00404DDC" w:rsidP="36317C04">
                  <w:pPr>
                    <w:rPr>
                      <w:color w:val="auto"/>
                      <w:lang w:val="en-US"/>
                    </w:rPr>
                  </w:pPr>
                  <w:r w:rsidRPr="00404DDC">
                    <w:rPr>
                      <w:color w:val="auto"/>
                      <w:lang w:val="en-US"/>
                    </w:rPr>
                    <w:t>DevOps team: Asset Dashboards</w:t>
                  </w:r>
                </w:p>
                <w:p w14:paraId="0E95F8BD" w14:textId="4064FC29" w:rsidR="008B7FE7" w:rsidRDefault="00F606D2" w:rsidP="36317C04">
                  <w:pPr>
                    <w:rPr>
                      <w:color w:val="auto"/>
                      <w:lang w:val="en-US"/>
                    </w:rPr>
                  </w:pPr>
                  <w:r w:rsidRPr="00D54739">
                    <w:rPr>
                      <w:color w:val="auto"/>
                      <w:lang w:val="en-US"/>
                    </w:rPr>
                    <w:t>Business-</w:t>
                  </w:r>
                  <w:proofErr w:type="spellStart"/>
                  <w:r w:rsidR="00627205">
                    <w:rPr>
                      <w:color w:val="auto"/>
                      <w:lang w:val="en-US"/>
                    </w:rPr>
                    <w:t>A</w:t>
                  </w:r>
                  <w:r w:rsidRPr="00D54739">
                    <w:rPr>
                      <w:color w:val="auto"/>
                      <w:lang w:val="en-US"/>
                    </w:rPr>
                    <w:t>nalist</w:t>
                  </w:r>
                  <w:proofErr w:type="spellEnd"/>
                  <w:r w:rsidRPr="00D54739">
                    <w:rPr>
                      <w:color w:val="auto"/>
                      <w:lang w:val="en-US"/>
                    </w:rPr>
                    <w:t xml:space="preserve"> (Regio)</w:t>
                  </w:r>
                </w:p>
                <w:p w14:paraId="4A54FFBD" w14:textId="5F7E6382" w:rsidR="00B163CD" w:rsidRPr="00D54739" w:rsidRDefault="00B163CD" w:rsidP="36317C04">
                  <w:pPr>
                    <w:rPr>
                      <w:color w:val="auto"/>
                      <w:lang w:val="en-US"/>
                    </w:rPr>
                  </w:pPr>
                  <w:proofErr w:type="spellStart"/>
                  <w:r>
                    <w:rPr>
                      <w:color w:val="auto"/>
                      <w:lang w:val="en-US"/>
                    </w:rPr>
                    <w:t>Opdrachtnemer</w:t>
                  </w:r>
                  <w:proofErr w:type="spellEnd"/>
                </w:p>
              </w:tc>
            </w:tr>
            <w:tr w:rsidR="008B7FE7" w:rsidRPr="00D868AE" w14:paraId="43A27E98" w14:textId="77777777" w:rsidTr="00627205">
              <w:trPr>
                <w:trHeight w:val="47"/>
              </w:trPr>
              <w:tc>
                <w:tcPr>
                  <w:tcW w:w="313" w:type="dxa"/>
                </w:tcPr>
                <w:p w14:paraId="71408E54" w14:textId="77777777" w:rsidR="008B7FE7" w:rsidRPr="00D868AE" w:rsidRDefault="36317C04" w:rsidP="002916E4">
                  <w:pPr>
                    <w:jc w:val="both"/>
                    <w:rPr>
                      <w:bCs/>
                    </w:rPr>
                  </w:pPr>
                  <w:r>
                    <w:t>C</w:t>
                  </w:r>
                </w:p>
              </w:tc>
              <w:tc>
                <w:tcPr>
                  <w:tcW w:w="5069" w:type="dxa"/>
                </w:tcPr>
                <w:p w14:paraId="54A11B55" w14:textId="77777777" w:rsidR="008B7FE7" w:rsidRPr="00D868AE" w:rsidRDefault="008B7FE7" w:rsidP="002916E4">
                  <w:pPr>
                    <w:jc w:val="both"/>
                    <w:rPr>
                      <w:bCs/>
                    </w:rPr>
                  </w:pPr>
                </w:p>
              </w:tc>
            </w:tr>
            <w:tr w:rsidR="008B7FE7" w:rsidRPr="00D868AE" w14:paraId="4570FB83" w14:textId="77777777" w:rsidTr="00627205">
              <w:tc>
                <w:tcPr>
                  <w:tcW w:w="313" w:type="dxa"/>
                </w:tcPr>
                <w:p w14:paraId="4BDF6A94" w14:textId="77777777" w:rsidR="008B7FE7" w:rsidRPr="00D868AE" w:rsidRDefault="36317C04" w:rsidP="002916E4">
                  <w:pPr>
                    <w:jc w:val="both"/>
                  </w:pPr>
                  <w:r>
                    <w:t>I</w:t>
                  </w:r>
                </w:p>
              </w:tc>
              <w:tc>
                <w:tcPr>
                  <w:tcW w:w="5069" w:type="dxa"/>
                </w:tcPr>
                <w:p w14:paraId="5508960B" w14:textId="77777777" w:rsidR="008B7FE7" w:rsidRPr="00D868AE" w:rsidRDefault="008B7FE7" w:rsidP="002916E4">
                  <w:pPr>
                    <w:jc w:val="both"/>
                  </w:pPr>
                </w:p>
              </w:tc>
            </w:tr>
          </w:tbl>
          <w:p w14:paraId="1A6DB06D" w14:textId="77777777" w:rsidR="008B7FE7" w:rsidRPr="00D868AE" w:rsidRDefault="008B7FE7" w:rsidP="002916E4">
            <w:pPr>
              <w:jc w:val="both"/>
              <w:cnfStyle w:val="000000100000" w:firstRow="0" w:lastRow="0" w:firstColumn="0" w:lastColumn="0" w:oddVBand="0" w:evenVBand="0" w:oddHBand="1" w:evenHBand="0" w:firstRowFirstColumn="0" w:firstRowLastColumn="0" w:lastRowFirstColumn="0" w:lastRowLastColumn="0"/>
            </w:pPr>
          </w:p>
        </w:tc>
      </w:tr>
      <w:tr w:rsidR="008B7FE7" w:rsidRPr="004807FA" w14:paraId="05DA8294" w14:textId="77777777" w:rsidTr="15B1715D">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50D5AA7E" w14:textId="77777777" w:rsidR="008B7FE7" w:rsidRPr="002067F8" w:rsidRDefault="36317C04" w:rsidP="001D30B9">
            <w:pPr>
              <w:rPr>
                <w:b w:val="0"/>
                <w:bCs w:val="0"/>
              </w:rPr>
            </w:pPr>
            <w:r>
              <w:t>Hoe en waarmee?</w:t>
            </w:r>
          </w:p>
          <w:p w14:paraId="2FFA900C" w14:textId="77777777" w:rsidR="008B7FE7" w:rsidRDefault="008B7FE7" w:rsidP="001D30B9"/>
        </w:tc>
        <w:tc>
          <w:tcPr>
            <w:tcW w:w="7654" w:type="dxa"/>
            <w:shd w:val="clear" w:color="auto" w:fill="auto"/>
          </w:tcPr>
          <w:p w14:paraId="3AC467E2" w14:textId="5550B049" w:rsidR="00A7216F" w:rsidRPr="00D54739"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D54739">
              <w:rPr>
                <w:color w:val="auto"/>
              </w:rPr>
              <w:t>De data</w:t>
            </w:r>
            <w:r w:rsidR="00B22A48">
              <w:rPr>
                <w:color w:val="auto"/>
              </w:rPr>
              <w:t>-</w:t>
            </w:r>
            <w:r w:rsidRPr="00D54739">
              <w:rPr>
                <w:color w:val="auto"/>
              </w:rPr>
              <w:t xml:space="preserve"> en informatiebehoefte is in </w:t>
            </w:r>
            <w:r w:rsidR="0030396C">
              <w:rPr>
                <w:color w:val="auto"/>
              </w:rPr>
              <w:t>sub-stap</w:t>
            </w:r>
            <w:r w:rsidRPr="00D54739">
              <w:rPr>
                <w:color w:val="auto"/>
              </w:rPr>
              <w:t xml:space="preserve"> 2.4.1 vastgesteld in user</w:t>
            </w:r>
            <w:r w:rsidR="00225419">
              <w:rPr>
                <w:color w:val="auto"/>
              </w:rPr>
              <w:t xml:space="preserve"> </w:t>
            </w:r>
            <w:r w:rsidRPr="00D54739">
              <w:rPr>
                <w:color w:val="auto"/>
              </w:rPr>
              <w:t>stories. Deze user</w:t>
            </w:r>
            <w:r w:rsidR="00225419">
              <w:rPr>
                <w:color w:val="auto"/>
              </w:rPr>
              <w:t xml:space="preserve"> </w:t>
            </w:r>
            <w:r w:rsidRPr="00D54739">
              <w:rPr>
                <w:color w:val="auto"/>
              </w:rPr>
              <w:t xml:space="preserve">stories vormen de basis voor de visualisaties die in het </w:t>
            </w:r>
            <w:r w:rsidR="00D54739">
              <w:rPr>
                <w:color w:val="auto"/>
              </w:rPr>
              <w:t xml:space="preserve">DGAM </w:t>
            </w:r>
            <w:r w:rsidRPr="00D54739">
              <w:rPr>
                <w:color w:val="auto"/>
              </w:rPr>
              <w:t xml:space="preserve">dashboard worden verwerkt. Iedere user story wordt als input gebruikt voor een ticket. Deze tickets vormen de werkvoorraad voor het </w:t>
            </w:r>
            <w:r w:rsidR="00D54739">
              <w:rPr>
                <w:color w:val="auto"/>
              </w:rPr>
              <w:t xml:space="preserve">dasboard </w:t>
            </w:r>
            <w:r w:rsidRPr="00D54739">
              <w:rPr>
                <w:color w:val="auto"/>
              </w:rPr>
              <w:t xml:space="preserve">ontwikkelteam om invulling te geven aan de DGAM dashboards. Na juiste verwerking van de tickets dient de indiener van het ticket deze te controleren en accorderen. </w:t>
            </w:r>
          </w:p>
          <w:p w14:paraId="07F0698D" w14:textId="77777777" w:rsidR="008B7FE7" w:rsidRPr="00D54739" w:rsidRDefault="008B7FE7" w:rsidP="002916E4">
            <w:pPr>
              <w:jc w:val="both"/>
              <w:cnfStyle w:val="000000000000" w:firstRow="0" w:lastRow="0" w:firstColumn="0" w:lastColumn="0" w:oddVBand="0" w:evenVBand="0" w:oddHBand="0" w:evenHBand="0" w:firstRowFirstColumn="0" w:firstRowLastColumn="0" w:lastRowFirstColumn="0" w:lastRowLastColumn="0"/>
              <w:rPr>
                <w:bCs/>
                <w:color w:val="auto"/>
              </w:rPr>
            </w:pPr>
          </w:p>
          <w:p w14:paraId="2D0DFBA6" w14:textId="77777777" w:rsidR="008B7FE7" w:rsidRPr="00D54739"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D54739">
              <w:rPr>
                <w:b/>
                <w:bCs/>
                <w:color w:val="auto"/>
              </w:rPr>
              <w:t>Waarmee</w:t>
            </w:r>
            <w:r w:rsidRPr="00D54739">
              <w:rPr>
                <w:color w:val="auto"/>
              </w:rPr>
              <w:t>:</w:t>
            </w:r>
          </w:p>
          <w:p w14:paraId="19BCF93F" w14:textId="3ACAA6A4" w:rsidR="008955FB" w:rsidRPr="00D54739" w:rsidRDefault="36317C04" w:rsidP="002916E4">
            <w:pPr>
              <w:jc w:val="both"/>
              <w:cnfStyle w:val="000000000000" w:firstRow="0" w:lastRow="0" w:firstColumn="0" w:lastColumn="0" w:oddVBand="0" w:evenVBand="0" w:oddHBand="0" w:evenHBand="0" w:firstRowFirstColumn="0" w:firstRowLastColumn="0" w:lastRowFirstColumn="0" w:lastRowLastColumn="0"/>
              <w:rPr>
                <w:bCs/>
              </w:rPr>
            </w:pPr>
            <w:r w:rsidRPr="00D54739">
              <w:rPr>
                <w:color w:val="auto"/>
              </w:rPr>
              <w:t xml:space="preserve">Het </w:t>
            </w:r>
            <w:r w:rsidR="00D54739">
              <w:rPr>
                <w:color w:val="auto"/>
              </w:rPr>
              <w:t xml:space="preserve">dashboard </w:t>
            </w:r>
            <w:r w:rsidRPr="00D54739">
              <w:rPr>
                <w:color w:val="auto"/>
              </w:rPr>
              <w:t>ontwikkelteam van de CIV kan a.d.h.v. de user</w:t>
            </w:r>
            <w:r w:rsidR="00225419">
              <w:rPr>
                <w:color w:val="auto"/>
              </w:rPr>
              <w:t xml:space="preserve"> </w:t>
            </w:r>
            <w:r w:rsidRPr="00D54739">
              <w:rPr>
                <w:color w:val="auto"/>
              </w:rPr>
              <w:t>stories</w:t>
            </w:r>
            <w:r w:rsidR="00D54739">
              <w:rPr>
                <w:color w:val="auto"/>
              </w:rPr>
              <w:t xml:space="preserve"> in de tickets</w:t>
            </w:r>
            <w:r w:rsidRPr="00D54739">
              <w:rPr>
                <w:color w:val="auto"/>
              </w:rPr>
              <w:t xml:space="preserve"> de gewenste informatie visualiseren in het dashboard.</w:t>
            </w:r>
          </w:p>
          <w:p w14:paraId="0C7BD657" w14:textId="5A358A8B" w:rsidR="008955FB" w:rsidRPr="00D54739" w:rsidRDefault="008955FB" w:rsidP="002916E4">
            <w:pPr>
              <w:jc w:val="both"/>
              <w:cnfStyle w:val="000000000000" w:firstRow="0" w:lastRow="0" w:firstColumn="0" w:lastColumn="0" w:oddVBand="0" w:evenVBand="0" w:oddHBand="0" w:evenHBand="0" w:firstRowFirstColumn="0" w:firstRowLastColumn="0" w:lastRowFirstColumn="0" w:lastRowLastColumn="0"/>
            </w:pPr>
          </w:p>
        </w:tc>
      </w:tr>
      <w:tr w:rsidR="008B7FE7" w:rsidRPr="004807FA" w14:paraId="5BB85F49"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2AD0195F" w14:textId="77777777" w:rsidR="008B7FE7" w:rsidRDefault="36317C04" w:rsidP="001D30B9">
            <w:r>
              <w:t>Vastlegging en borging data</w:t>
            </w:r>
          </w:p>
        </w:tc>
        <w:tc>
          <w:tcPr>
            <w:tcW w:w="7654" w:type="dxa"/>
            <w:shd w:val="clear" w:color="auto" w:fill="auto"/>
          </w:tcPr>
          <w:p w14:paraId="0C6A0E6F" w14:textId="27F2AAAA" w:rsidR="008B7FE7" w:rsidRPr="00D54739" w:rsidRDefault="36317C04" w:rsidP="36317C04">
            <w:pPr>
              <w:jc w:val="both"/>
              <w:cnfStyle w:val="000000100000" w:firstRow="0" w:lastRow="0" w:firstColumn="0" w:lastColumn="0" w:oddVBand="0" w:evenVBand="0" w:oddHBand="1" w:evenHBand="0" w:firstRowFirstColumn="0" w:firstRowLastColumn="0" w:lastRowFirstColumn="0" w:lastRowLastColumn="0"/>
              <w:rPr>
                <w:color w:val="70AD47" w:themeColor="accent6"/>
              </w:rPr>
            </w:pPr>
            <w:r w:rsidRPr="00DA10BF">
              <w:rPr>
                <w:color w:val="auto"/>
              </w:rPr>
              <w:t xml:space="preserve">Wijze van visualisatie staat vastgelegd in </w:t>
            </w:r>
            <w:r w:rsidR="00860042" w:rsidRPr="00DA10BF">
              <w:rPr>
                <w:color w:val="auto"/>
              </w:rPr>
              <w:t>D</w:t>
            </w:r>
            <w:r w:rsidRPr="00DA10BF">
              <w:rPr>
                <w:color w:val="auto"/>
              </w:rPr>
              <w:t>eep</w:t>
            </w:r>
            <w:r w:rsidR="00860042" w:rsidRPr="00DA10BF">
              <w:rPr>
                <w:color w:val="auto"/>
              </w:rPr>
              <w:t xml:space="preserve"> D</w:t>
            </w:r>
            <w:r w:rsidRPr="00DA10BF">
              <w:rPr>
                <w:color w:val="auto"/>
              </w:rPr>
              <w:t>ive template. Herinrichting van dashboard gebeurd in samenwerking met het SAS ontwikkelteam.</w:t>
            </w:r>
            <w:r w:rsidR="15B1715D" w:rsidRPr="00DA10BF">
              <w:rPr>
                <w:color w:val="auto"/>
              </w:rPr>
              <w:t xml:space="preserve"> Voorbeelden van visualisatie als zijnde best </w:t>
            </w:r>
            <w:proofErr w:type="spellStart"/>
            <w:r w:rsidR="15B1715D" w:rsidRPr="00DA10BF">
              <w:rPr>
                <w:color w:val="auto"/>
              </w:rPr>
              <w:t>practices</w:t>
            </w:r>
            <w:proofErr w:type="spellEnd"/>
            <w:r w:rsidR="15B1715D" w:rsidRPr="00DA10BF">
              <w:rPr>
                <w:color w:val="auto"/>
              </w:rPr>
              <w:t xml:space="preserve"> per user story staan opgenomen in de ACCESS user story bibliotheek</w:t>
            </w:r>
            <w:r w:rsidR="00DA10BF" w:rsidRPr="00DA10BF">
              <w:rPr>
                <w:color w:val="auto"/>
              </w:rPr>
              <w:t>.</w:t>
            </w:r>
          </w:p>
        </w:tc>
      </w:tr>
    </w:tbl>
    <w:p w14:paraId="74B463F0" w14:textId="77777777" w:rsidR="00E31148" w:rsidRDefault="00E31148" w:rsidP="00E31148">
      <w:pPr>
        <w:jc w:val="both"/>
      </w:pPr>
    </w:p>
    <w:tbl>
      <w:tblPr>
        <w:tblStyle w:val="Rastertabel4-Accent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513"/>
      </w:tblGrid>
      <w:tr w:rsidR="00E31148" w:rsidRPr="005318BA" w14:paraId="784F3536" w14:textId="77777777" w:rsidTr="00227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385623"/>
          </w:tcPr>
          <w:p w14:paraId="13F128A1" w14:textId="5C2A08E2" w:rsidR="00E31148" w:rsidRPr="005318BA" w:rsidRDefault="0030396C" w:rsidP="36317C04">
            <w:pPr>
              <w:jc w:val="both"/>
              <w:rPr>
                <w:color w:val="FFFFFF" w:themeColor="background1"/>
              </w:rPr>
            </w:pPr>
            <w:r>
              <w:rPr>
                <w:color w:val="FFFFFF" w:themeColor="background1"/>
              </w:rPr>
              <w:lastRenderedPageBreak/>
              <w:t>SUB-STAP</w:t>
            </w:r>
            <w:r w:rsidR="237BA158" w:rsidRPr="237BA158">
              <w:rPr>
                <w:color w:val="FFFFFF" w:themeColor="background1"/>
              </w:rPr>
              <w:t xml:space="preserve"> 3.2.3</w:t>
            </w:r>
          </w:p>
        </w:tc>
        <w:tc>
          <w:tcPr>
            <w:tcW w:w="7513" w:type="dxa"/>
            <w:tcBorders>
              <w:top w:val="single" w:sz="4" w:space="0" w:color="auto"/>
              <w:left w:val="single" w:sz="4" w:space="0" w:color="auto"/>
              <w:bottom w:val="single" w:sz="4" w:space="0" w:color="auto"/>
              <w:right w:val="single" w:sz="4" w:space="0" w:color="auto"/>
            </w:tcBorders>
            <w:shd w:val="clear" w:color="auto" w:fill="385623"/>
          </w:tcPr>
          <w:p w14:paraId="25B0523A" w14:textId="77777777" w:rsidR="00E31148" w:rsidRPr="005318BA" w:rsidRDefault="237BA158" w:rsidP="36317C04">
            <w:pPr>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237BA158">
              <w:rPr>
                <w:color w:val="FFFFFF" w:themeColor="background1"/>
              </w:rPr>
              <w:t>NORMAAL GEBRUIK  PRESTATIEKILLERS MONITOREN</w:t>
            </w:r>
          </w:p>
        </w:tc>
      </w:tr>
      <w:tr w:rsidR="00E31148" w:rsidRPr="004807FA" w14:paraId="0E4C4525" w14:textId="77777777" w:rsidTr="00227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gridSpan w:val="2"/>
            <w:tcBorders>
              <w:top w:val="single" w:sz="4" w:space="0" w:color="auto"/>
            </w:tcBorders>
            <w:shd w:val="clear" w:color="auto" w:fill="D9D9D9" w:themeFill="background1" w:themeFillShade="D9"/>
          </w:tcPr>
          <w:p w14:paraId="11B95706" w14:textId="77777777" w:rsidR="00E31148" w:rsidRPr="004807FA" w:rsidRDefault="36317C04" w:rsidP="00FD1844">
            <w:pPr>
              <w:jc w:val="both"/>
              <w:rPr>
                <w:bCs w:val="0"/>
              </w:rPr>
            </w:pPr>
            <w:r>
              <w:t>WERKWIJZE</w:t>
            </w:r>
          </w:p>
        </w:tc>
      </w:tr>
      <w:tr w:rsidR="00E31148" w:rsidRPr="0037591D" w14:paraId="50F3F908" w14:textId="77777777" w:rsidTr="002271FD">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F054641" w14:textId="77777777" w:rsidR="00E31148" w:rsidRPr="00177C0D" w:rsidRDefault="36317C04" w:rsidP="001D30B9">
            <w:pPr>
              <w:rPr>
                <w:b w:val="0"/>
                <w:bCs w:val="0"/>
                <w:lang w:val="en-US"/>
              </w:rPr>
            </w:pPr>
            <w:r>
              <w:t>Wat?</w:t>
            </w:r>
          </w:p>
          <w:p w14:paraId="2864ECBA" w14:textId="77777777" w:rsidR="00E31148" w:rsidRDefault="00E31148" w:rsidP="001D30B9"/>
        </w:tc>
        <w:tc>
          <w:tcPr>
            <w:tcW w:w="7513" w:type="dxa"/>
            <w:shd w:val="clear" w:color="auto" w:fill="auto"/>
          </w:tcPr>
          <w:p w14:paraId="42DA6F7D" w14:textId="7B399EC8" w:rsidR="00E31148" w:rsidRPr="00B10FDA" w:rsidRDefault="36317C04" w:rsidP="00FD1844">
            <w:pPr>
              <w:jc w:val="both"/>
              <w:cnfStyle w:val="000000000000" w:firstRow="0" w:lastRow="0" w:firstColumn="0" w:lastColumn="0" w:oddVBand="0" w:evenVBand="0" w:oddHBand="0" w:evenHBand="0" w:firstRowFirstColumn="0" w:firstRowLastColumn="0" w:lastRowFirstColumn="0" w:lastRowLastColumn="0"/>
            </w:pPr>
            <w:r w:rsidRPr="00225419">
              <w:rPr>
                <w:color w:val="auto"/>
              </w:rPr>
              <w:t xml:space="preserve">Het visualiseren van de data in het dashboard heeft als doel om de gebruiker te waarschuwen wanneer gedrag van de gemonitorde prestatiekillers begint af te wijken. Om afwijking waar te kunnen nemen is een referentie nodig ten opzichte waarvan dit zichtbaar wordt. Door normaalgedrag </w:t>
            </w:r>
            <w:r w:rsidR="0028388B" w:rsidRPr="00225419">
              <w:rPr>
                <w:color w:val="auto"/>
              </w:rPr>
              <w:t>vast te stellen</w:t>
            </w:r>
            <w:r w:rsidRPr="00225419">
              <w:rPr>
                <w:color w:val="auto"/>
              </w:rPr>
              <w:t xml:space="preserve"> in het dashboard</w:t>
            </w:r>
            <w:r w:rsidR="0028388B" w:rsidRPr="00225419">
              <w:rPr>
                <w:color w:val="auto"/>
              </w:rPr>
              <w:t xml:space="preserve"> en/of door additionele analyses</w:t>
            </w:r>
            <w:r w:rsidRPr="00225419">
              <w:rPr>
                <w:color w:val="auto"/>
              </w:rPr>
              <w:t xml:space="preserve"> kan een normlijn gemaakt worden die als deze referentie fungeert.</w:t>
            </w:r>
          </w:p>
        </w:tc>
      </w:tr>
      <w:tr w:rsidR="00E31148" w:rsidRPr="004807FA" w14:paraId="78DAA799" w14:textId="77777777" w:rsidTr="00227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AA593F4" w14:textId="77777777" w:rsidR="00E31148" w:rsidRDefault="36317C04" w:rsidP="001D30B9">
            <w:r>
              <w:t>Met wie?</w:t>
            </w:r>
          </w:p>
          <w:p w14:paraId="7D29CEA1" w14:textId="77777777" w:rsidR="00E31148" w:rsidRDefault="00E31148" w:rsidP="001D30B9"/>
        </w:tc>
        <w:tc>
          <w:tcPr>
            <w:tcW w:w="7513"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13"/>
              <w:gridCol w:w="4360"/>
            </w:tblGrid>
            <w:tr w:rsidR="00E31148" w:rsidRPr="00B10FDA" w14:paraId="62B3834C" w14:textId="77777777" w:rsidTr="001A7387">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47E8F245" w14:textId="77777777" w:rsidR="00E31148" w:rsidRPr="00CF39FB" w:rsidRDefault="36317C04" w:rsidP="00FD1844">
                  <w:pPr>
                    <w:jc w:val="both"/>
                    <w:rPr>
                      <w:b w:val="0"/>
                    </w:rPr>
                  </w:pPr>
                  <w:r>
                    <w:rPr>
                      <w:b w:val="0"/>
                    </w:rPr>
                    <w:t>R</w:t>
                  </w:r>
                </w:p>
              </w:tc>
              <w:tc>
                <w:tcPr>
                  <w:tcW w:w="4360" w:type="dxa"/>
                  <w:shd w:val="clear" w:color="auto" w:fill="A6A6A6" w:themeFill="background1" w:themeFillShade="A6"/>
                </w:tcPr>
                <w:p w14:paraId="4EA31D9A" w14:textId="56A5A78A" w:rsidR="00E31148" w:rsidRPr="00CF39FB" w:rsidRDefault="00300BD2" w:rsidP="00FD1844">
                  <w:pPr>
                    <w:jc w:val="both"/>
                    <w:rPr>
                      <w:b w:val="0"/>
                    </w:rPr>
                  </w:pPr>
                  <w:r w:rsidRPr="00300BD2">
                    <w:rPr>
                      <w:b w:val="0"/>
                    </w:rPr>
                    <w:t>Maintenance Engineer (Regio)</w:t>
                  </w:r>
                </w:p>
              </w:tc>
            </w:tr>
            <w:tr w:rsidR="00E31148" w:rsidRPr="00B10FDA" w14:paraId="72EEE763" w14:textId="77777777" w:rsidTr="001A7387">
              <w:tc>
                <w:tcPr>
                  <w:tcW w:w="313" w:type="dxa"/>
                  <w:shd w:val="clear" w:color="auto" w:fill="BFBFBF" w:themeFill="background1" w:themeFillShade="BF"/>
                </w:tcPr>
                <w:p w14:paraId="1BC0D919" w14:textId="77777777" w:rsidR="00E31148" w:rsidRPr="00CF39FB" w:rsidRDefault="36317C04" w:rsidP="00FD1844">
                  <w:pPr>
                    <w:jc w:val="both"/>
                    <w:rPr>
                      <w:bCs/>
                    </w:rPr>
                  </w:pPr>
                  <w:r>
                    <w:t>A</w:t>
                  </w:r>
                </w:p>
              </w:tc>
              <w:tc>
                <w:tcPr>
                  <w:tcW w:w="4360" w:type="dxa"/>
                  <w:shd w:val="clear" w:color="auto" w:fill="BFBFBF" w:themeFill="background1" w:themeFillShade="BF"/>
                </w:tcPr>
                <w:p w14:paraId="5055496E" w14:textId="235B82E3" w:rsidR="00E31148" w:rsidRPr="00CF39FB" w:rsidRDefault="001C092B" w:rsidP="00FD1844">
                  <w:pPr>
                    <w:jc w:val="both"/>
                    <w:rPr>
                      <w:bCs/>
                    </w:rPr>
                  </w:pPr>
                  <w:r>
                    <w:t>Assetmanager (Regio)</w:t>
                  </w:r>
                </w:p>
              </w:tc>
            </w:tr>
            <w:tr w:rsidR="00E31148" w:rsidRPr="00310350" w14:paraId="4CD90B69" w14:textId="77777777" w:rsidTr="001A7387">
              <w:tc>
                <w:tcPr>
                  <w:tcW w:w="313" w:type="dxa"/>
                  <w:shd w:val="clear" w:color="auto" w:fill="D9D9D9" w:themeFill="background1" w:themeFillShade="D9"/>
                </w:tcPr>
                <w:p w14:paraId="522FA66B" w14:textId="77777777" w:rsidR="00E31148" w:rsidRPr="00CF39FB" w:rsidRDefault="36317C04" w:rsidP="00FD1844">
                  <w:pPr>
                    <w:jc w:val="both"/>
                    <w:rPr>
                      <w:bCs/>
                    </w:rPr>
                  </w:pPr>
                  <w:r>
                    <w:t>S</w:t>
                  </w:r>
                </w:p>
              </w:tc>
              <w:tc>
                <w:tcPr>
                  <w:tcW w:w="4360" w:type="dxa"/>
                  <w:shd w:val="clear" w:color="auto" w:fill="D9D9D9" w:themeFill="background1" w:themeFillShade="D9"/>
                </w:tcPr>
                <w:p w14:paraId="728526DF" w14:textId="7DF6483A" w:rsidR="00627205" w:rsidRDefault="00310350" w:rsidP="00310350">
                  <w:pPr>
                    <w:rPr>
                      <w:lang w:val="en-US"/>
                    </w:rPr>
                  </w:pPr>
                  <w:bookmarkStart w:id="53" w:name="_Hlk183512852"/>
                  <w:r w:rsidRPr="00310350">
                    <w:rPr>
                      <w:lang w:val="en-US"/>
                    </w:rPr>
                    <w:t>DevOps team</w:t>
                  </w:r>
                  <w:r>
                    <w:rPr>
                      <w:lang w:val="en-US"/>
                    </w:rPr>
                    <w:t>:</w:t>
                  </w:r>
                  <w:r w:rsidRPr="00310350">
                    <w:rPr>
                      <w:lang w:val="en-US"/>
                    </w:rPr>
                    <w:t xml:space="preserve"> Asset</w:t>
                  </w:r>
                  <w:r>
                    <w:rPr>
                      <w:lang w:val="en-US"/>
                    </w:rPr>
                    <w:t xml:space="preserve"> D</w:t>
                  </w:r>
                  <w:r w:rsidRPr="00310350">
                    <w:rPr>
                      <w:lang w:val="en-US"/>
                    </w:rPr>
                    <w:t>ashboards</w:t>
                  </w:r>
                  <w:bookmarkEnd w:id="53"/>
                  <w:r w:rsidR="320A373C" w:rsidRPr="00310350">
                    <w:rPr>
                      <w:lang w:val="en-US"/>
                    </w:rPr>
                    <w:br/>
                  </w:r>
                  <w:r w:rsidR="00F606D2" w:rsidRPr="00310350">
                    <w:rPr>
                      <w:lang w:val="en-US"/>
                    </w:rPr>
                    <w:t>Data-</w:t>
                  </w:r>
                  <w:r w:rsidR="00627205" w:rsidRPr="00310350">
                    <w:rPr>
                      <w:lang w:val="en-US"/>
                    </w:rPr>
                    <w:t>Analyst</w:t>
                  </w:r>
                </w:p>
                <w:p w14:paraId="09102E9E" w14:textId="4EB87D4A" w:rsidR="00E31148" w:rsidRPr="00310350" w:rsidRDefault="00F606D2" w:rsidP="00310350">
                  <w:pPr>
                    <w:rPr>
                      <w:bCs/>
                      <w:lang w:val="en-US"/>
                    </w:rPr>
                  </w:pPr>
                  <w:r w:rsidRPr="00310350">
                    <w:rPr>
                      <w:lang w:val="en-US"/>
                    </w:rPr>
                    <w:t>Data-Scientist</w:t>
                  </w:r>
                </w:p>
              </w:tc>
            </w:tr>
            <w:tr w:rsidR="00E31148" w:rsidRPr="00B10FDA" w14:paraId="524DBEF3" w14:textId="77777777" w:rsidTr="001A7387">
              <w:tc>
                <w:tcPr>
                  <w:tcW w:w="313" w:type="dxa"/>
                </w:tcPr>
                <w:p w14:paraId="3D9794D6" w14:textId="77777777" w:rsidR="00E31148" w:rsidRPr="00CF39FB" w:rsidRDefault="36317C04" w:rsidP="00FD1844">
                  <w:pPr>
                    <w:jc w:val="both"/>
                    <w:rPr>
                      <w:bCs/>
                    </w:rPr>
                  </w:pPr>
                  <w:r>
                    <w:t>C</w:t>
                  </w:r>
                </w:p>
              </w:tc>
              <w:tc>
                <w:tcPr>
                  <w:tcW w:w="4360" w:type="dxa"/>
                </w:tcPr>
                <w:p w14:paraId="7B359979" w14:textId="77777777" w:rsidR="00E31148" w:rsidRPr="00CF39FB" w:rsidRDefault="00E31148" w:rsidP="00FD1844">
                  <w:pPr>
                    <w:jc w:val="both"/>
                    <w:rPr>
                      <w:bCs/>
                    </w:rPr>
                  </w:pPr>
                </w:p>
              </w:tc>
            </w:tr>
            <w:tr w:rsidR="00E31148" w:rsidRPr="00B10FDA" w14:paraId="50DBD661" w14:textId="77777777" w:rsidTr="001A7387">
              <w:tc>
                <w:tcPr>
                  <w:tcW w:w="313" w:type="dxa"/>
                </w:tcPr>
                <w:p w14:paraId="0BA36432" w14:textId="77777777" w:rsidR="00E31148" w:rsidRPr="00CF39FB" w:rsidRDefault="36317C04" w:rsidP="00FD1844">
                  <w:pPr>
                    <w:jc w:val="both"/>
                    <w:rPr>
                      <w:bCs/>
                    </w:rPr>
                  </w:pPr>
                  <w:r>
                    <w:t>I</w:t>
                  </w:r>
                </w:p>
              </w:tc>
              <w:tc>
                <w:tcPr>
                  <w:tcW w:w="4360" w:type="dxa"/>
                </w:tcPr>
                <w:p w14:paraId="16478591" w14:textId="77777777" w:rsidR="00E31148" w:rsidRPr="00CF39FB" w:rsidRDefault="00E31148" w:rsidP="00FD1844">
                  <w:pPr>
                    <w:jc w:val="both"/>
                    <w:rPr>
                      <w:bCs/>
                    </w:rPr>
                  </w:pPr>
                </w:p>
              </w:tc>
            </w:tr>
          </w:tbl>
          <w:p w14:paraId="1CBC24C0" w14:textId="77777777" w:rsidR="00E31148" w:rsidRPr="00B10FDA" w:rsidRDefault="00E31148" w:rsidP="00FD1844">
            <w:pPr>
              <w:jc w:val="both"/>
              <w:cnfStyle w:val="000000100000" w:firstRow="0" w:lastRow="0" w:firstColumn="0" w:lastColumn="0" w:oddVBand="0" w:evenVBand="0" w:oddHBand="1" w:evenHBand="0" w:firstRowFirstColumn="0" w:firstRowLastColumn="0" w:lastRowFirstColumn="0" w:lastRowLastColumn="0"/>
            </w:pPr>
          </w:p>
        </w:tc>
      </w:tr>
      <w:tr w:rsidR="00E31148" w:rsidRPr="004807FA" w14:paraId="7A438F85" w14:textId="77777777" w:rsidTr="002271FD">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75C8E37" w14:textId="77777777" w:rsidR="00E31148" w:rsidRPr="002067F8" w:rsidRDefault="36317C04" w:rsidP="001D30B9">
            <w:pPr>
              <w:rPr>
                <w:b w:val="0"/>
                <w:bCs w:val="0"/>
              </w:rPr>
            </w:pPr>
            <w:r>
              <w:t>Hoe en waarmee?</w:t>
            </w:r>
          </w:p>
          <w:p w14:paraId="34C8DB14" w14:textId="77777777" w:rsidR="00E31148" w:rsidRDefault="00E31148" w:rsidP="001D30B9"/>
        </w:tc>
        <w:tc>
          <w:tcPr>
            <w:tcW w:w="7513" w:type="dxa"/>
            <w:shd w:val="clear" w:color="auto" w:fill="auto"/>
          </w:tcPr>
          <w:p w14:paraId="322A64B1" w14:textId="77777777" w:rsidR="00225419" w:rsidRDefault="00225419" w:rsidP="00225419">
            <w:pPr>
              <w:jc w:val="both"/>
              <w:cnfStyle w:val="000000000000" w:firstRow="0" w:lastRow="0" w:firstColumn="0" w:lastColumn="0" w:oddVBand="0" w:evenVBand="0" w:oddHBand="0" w:evenHBand="0" w:firstRowFirstColumn="0" w:firstRowLastColumn="0" w:lastRowFirstColumn="0" w:lastRowLastColumn="0"/>
              <w:rPr>
                <w:b/>
                <w:bCs/>
              </w:rPr>
            </w:pPr>
            <w:r w:rsidRPr="36317C04">
              <w:rPr>
                <w:b/>
                <w:bCs/>
              </w:rPr>
              <w:t>Hoe:</w:t>
            </w:r>
          </w:p>
          <w:p w14:paraId="1C1708D2" w14:textId="77777777" w:rsidR="00225419" w:rsidRDefault="36317C04" w:rsidP="00225419">
            <w:pPr>
              <w:jc w:val="both"/>
              <w:cnfStyle w:val="000000000000" w:firstRow="0" w:lastRow="0" w:firstColumn="0" w:lastColumn="0" w:oddVBand="0" w:evenVBand="0" w:oddHBand="0" w:evenHBand="0" w:firstRowFirstColumn="0" w:firstRowLastColumn="0" w:lastRowFirstColumn="0" w:lastRowLastColumn="0"/>
            </w:pPr>
            <w:r w:rsidRPr="00225419">
              <w:rPr>
                <w:color w:val="auto"/>
              </w:rPr>
              <w:t>De normlijn is het ‘gemiddelde’ gedrag van een prestatiekiller over een periode heen.</w:t>
            </w:r>
            <w:r w:rsidR="0028388B" w:rsidRPr="00225419">
              <w:rPr>
                <w:color w:val="auto"/>
              </w:rPr>
              <w:t xml:space="preserve"> </w:t>
            </w:r>
            <w:r w:rsidR="00225419">
              <w:t xml:space="preserve">Het dashboard ontwikkelteam kan in het dashboard een normaallijn laten berekenen over een gewenste periode. Een belangrijke parameter hierin is de periode waarover deze berekend wordt. </w:t>
            </w:r>
          </w:p>
          <w:p w14:paraId="188954ED" w14:textId="3ABA3196" w:rsidR="00E31148" w:rsidRPr="00225419" w:rsidRDefault="0028388B" w:rsidP="36317C04">
            <w:pPr>
              <w:jc w:val="both"/>
              <w:cnfStyle w:val="000000000000" w:firstRow="0" w:lastRow="0" w:firstColumn="0" w:lastColumn="0" w:oddVBand="0" w:evenVBand="0" w:oddHBand="0" w:evenHBand="0" w:firstRowFirstColumn="0" w:firstRowLastColumn="0" w:lastRowFirstColumn="0" w:lastRowLastColumn="0"/>
              <w:rPr>
                <w:b/>
                <w:bCs/>
                <w:color w:val="auto"/>
              </w:rPr>
            </w:pPr>
            <w:r w:rsidRPr="00225419">
              <w:rPr>
                <w:color w:val="auto"/>
              </w:rPr>
              <w:t xml:space="preserve">De periode waarover de normlijn wordt bepaald (b.v. één jaar) kan verschillende per prestatiekiller en wordt beoordeeld door de </w:t>
            </w:r>
            <w:r w:rsidR="00F606D2" w:rsidRPr="00225419">
              <w:rPr>
                <w:color w:val="auto"/>
              </w:rPr>
              <w:t>Data-Analist</w:t>
            </w:r>
            <w:r w:rsidRPr="00225419">
              <w:rPr>
                <w:color w:val="auto"/>
              </w:rPr>
              <w:t>.</w:t>
            </w:r>
            <w:r w:rsidR="36317C04" w:rsidRPr="00225419">
              <w:rPr>
                <w:color w:val="auto"/>
              </w:rPr>
              <w:t xml:space="preserve"> Een vereiste voor het leren van normaalgedrag is de beschikbaarheid van histori</w:t>
            </w:r>
            <w:r w:rsidRPr="00225419">
              <w:rPr>
                <w:color w:val="auto"/>
              </w:rPr>
              <w:t>sch</w:t>
            </w:r>
            <w:r w:rsidR="36317C04" w:rsidRPr="00225419">
              <w:rPr>
                <w:color w:val="auto"/>
              </w:rPr>
              <w:t>e data.</w:t>
            </w:r>
          </w:p>
          <w:p w14:paraId="696DCB47" w14:textId="77777777" w:rsidR="00E31148" w:rsidRDefault="00E31148" w:rsidP="00FD1844">
            <w:pPr>
              <w:jc w:val="both"/>
              <w:cnfStyle w:val="000000000000" w:firstRow="0" w:lastRow="0" w:firstColumn="0" w:lastColumn="0" w:oddVBand="0" w:evenVBand="0" w:oddHBand="0" w:evenHBand="0" w:firstRowFirstColumn="0" w:firstRowLastColumn="0" w:lastRowFirstColumn="0" w:lastRowLastColumn="0"/>
            </w:pPr>
          </w:p>
          <w:p w14:paraId="341C4207" w14:textId="77777777" w:rsidR="00E31148" w:rsidRDefault="36317C04" w:rsidP="36317C04">
            <w:pPr>
              <w:jc w:val="both"/>
              <w:cnfStyle w:val="000000000000" w:firstRow="0" w:lastRow="0" w:firstColumn="0" w:lastColumn="0" w:oddVBand="0" w:evenVBand="0" w:oddHBand="0" w:evenHBand="0" w:firstRowFirstColumn="0" w:firstRowLastColumn="0" w:lastRowFirstColumn="0" w:lastRowLastColumn="0"/>
              <w:rPr>
                <w:b/>
                <w:bCs/>
              </w:rPr>
            </w:pPr>
            <w:r w:rsidRPr="36317C04">
              <w:rPr>
                <w:b/>
                <w:bCs/>
              </w:rPr>
              <w:t>Waarmee:</w:t>
            </w:r>
          </w:p>
          <w:p w14:paraId="3B1DDB36" w14:textId="645790E9" w:rsidR="00E31148" w:rsidRDefault="36317C04" w:rsidP="00FD1844">
            <w:pPr>
              <w:jc w:val="both"/>
              <w:cnfStyle w:val="000000000000" w:firstRow="0" w:lastRow="0" w:firstColumn="0" w:lastColumn="0" w:oddVBand="0" w:evenVBand="0" w:oddHBand="0" w:evenHBand="0" w:firstRowFirstColumn="0" w:firstRowLastColumn="0" w:lastRowFirstColumn="0" w:lastRowLastColumn="0"/>
            </w:pPr>
            <w:r>
              <w:t xml:space="preserve">Het berekenen van de normlijn kan in SAS. De visualisatie hiervan is aan de gebruiker en is afhankelijk van de </w:t>
            </w:r>
            <w:r w:rsidR="15B1715D">
              <w:t xml:space="preserve">user </w:t>
            </w:r>
            <w:r w:rsidR="15B1715D" w:rsidRPr="00225419">
              <w:rPr>
                <w:color w:val="auto"/>
              </w:rPr>
              <w:t>story</w:t>
            </w:r>
            <w:r w:rsidR="15B1715D">
              <w:t>.</w:t>
            </w:r>
            <w:r>
              <w:t xml:space="preserve"> Als standaard kan een lijn in de grafiek getekend worden over de te meten prestatiekiller heen. </w:t>
            </w:r>
          </w:p>
          <w:p w14:paraId="036F8A33" w14:textId="77777777" w:rsidR="00E31148" w:rsidRDefault="00E31148" w:rsidP="00FD1844">
            <w:pPr>
              <w:jc w:val="both"/>
              <w:cnfStyle w:val="000000000000" w:firstRow="0" w:lastRow="0" w:firstColumn="0" w:lastColumn="0" w:oddVBand="0" w:evenVBand="0" w:oddHBand="0" w:evenHBand="0" w:firstRowFirstColumn="0" w:firstRowLastColumn="0" w:lastRowFirstColumn="0" w:lastRowLastColumn="0"/>
            </w:pPr>
          </w:p>
          <w:p w14:paraId="6915895C" w14:textId="77777777" w:rsidR="00E31148" w:rsidRPr="00B10FDA" w:rsidRDefault="36317C04" w:rsidP="00FD1844">
            <w:pPr>
              <w:jc w:val="both"/>
              <w:cnfStyle w:val="000000000000" w:firstRow="0" w:lastRow="0" w:firstColumn="0" w:lastColumn="0" w:oddVBand="0" w:evenVBand="0" w:oddHBand="0" w:evenHBand="0" w:firstRowFirstColumn="0" w:firstRowLastColumn="0" w:lastRowFirstColumn="0" w:lastRowLastColumn="0"/>
              <w:rPr>
                <w:bCs/>
              </w:rPr>
            </w:pPr>
            <w:r>
              <w:t xml:space="preserve">Na renovaties of onderhoud kan het zijn dat het normaalgedrag veranderd. In dit geval, of na een langere periode van gebruik, kan het wenselijk of noodzakelijk zijn de normlijn opnieuw in te leren. </w:t>
            </w:r>
          </w:p>
        </w:tc>
      </w:tr>
      <w:tr w:rsidR="00E31148" w:rsidRPr="004807FA" w14:paraId="366586E7" w14:textId="77777777" w:rsidTr="00227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CE5E040" w14:textId="77777777" w:rsidR="00E31148" w:rsidRDefault="36317C04" w:rsidP="001D30B9">
            <w:r>
              <w:t>Vastlegging en borging data</w:t>
            </w:r>
          </w:p>
        </w:tc>
        <w:tc>
          <w:tcPr>
            <w:tcW w:w="7513" w:type="dxa"/>
            <w:shd w:val="clear" w:color="auto" w:fill="auto"/>
          </w:tcPr>
          <w:p w14:paraId="69D89F56" w14:textId="4B6565F1" w:rsidR="00E31148" w:rsidRPr="00B10FDA" w:rsidRDefault="36317C04" w:rsidP="00FD1844">
            <w:pPr>
              <w:jc w:val="both"/>
              <w:cnfStyle w:val="000000100000" w:firstRow="0" w:lastRow="0" w:firstColumn="0" w:lastColumn="0" w:oddVBand="0" w:evenVBand="0" w:oddHBand="1" w:evenHBand="0" w:firstRowFirstColumn="0" w:firstRowLastColumn="0" w:lastRowFirstColumn="0" w:lastRowLastColumn="0"/>
            </w:pPr>
            <w:r>
              <w:t>Het (opnieuw) leren en het beheren van normlijnen/normaalgedrag zal gedocumenteerd moeten worden door de rolhouder onder wie de gemonitorde prestatiekiller valt. De normlijnen zijn gekoppeld aan faalindicatoren en user</w:t>
            </w:r>
            <w:r w:rsidR="00627205">
              <w:t xml:space="preserve"> </w:t>
            </w:r>
            <w:r>
              <w:t>stories. Deze kunnen dus in dezelfde omgeving geborgd en beheerd worden.</w:t>
            </w:r>
          </w:p>
        </w:tc>
      </w:tr>
    </w:tbl>
    <w:p w14:paraId="6FF50B88" w14:textId="42896CE0" w:rsidR="00E31148" w:rsidRDefault="00E31148" w:rsidP="00E31148">
      <w:pPr>
        <w:jc w:val="both"/>
      </w:pPr>
    </w:p>
    <w:p w14:paraId="4E237D44" w14:textId="77777777" w:rsidR="00E31148" w:rsidRDefault="00E31148" w:rsidP="00E31148">
      <w:pPr>
        <w:jc w:val="both"/>
      </w:pPr>
    </w:p>
    <w:p w14:paraId="5302BE43" w14:textId="77777777" w:rsidR="00922DE1" w:rsidRDefault="00922DE1" w:rsidP="00E31148">
      <w:pPr>
        <w:jc w:val="both"/>
      </w:pPr>
    </w:p>
    <w:p w14:paraId="44868D04" w14:textId="77777777" w:rsidR="00A318D8" w:rsidRPr="00773E68" w:rsidRDefault="00A318D8">
      <w:pPr>
        <w:spacing w:line="240" w:lineRule="auto"/>
        <w:rPr>
          <w:b/>
          <w:sz w:val="24"/>
          <w:szCs w:val="20"/>
        </w:rPr>
      </w:pPr>
      <w:r w:rsidRPr="00773E68">
        <w:br w:type="page"/>
      </w:r>
    </w:p>
    <w:p w14:paraId="0769A87B" w14:textId="03C8AC4C" w:rsidR="00281990" w:rsidRPr="008E1D68" w:rsidRDefault="003A32F2" w:rsidP="00E37656">
      <w:pPr>
        <w:pStyle w:val="Kopzondernummering"/>
        <w:rPr>
          <w:lang w:val="en-US"/>
        </w:rPr>
      </w:pPr>
      <w:bookmarkStart w:id="54" w:name="_Toc183508069"/>
      <w:r w:rsidRPr="008E1D68">
        <w:rPr>
          <w:lang w:val="en-US"/>
        </w:rPr>
        <w:lastRenderedPageBreak/>
        <w:t xml:space="preserve">FASE III </w:t>
      </w:r>
      <w:r w:rsidR="36317C04" w:rsidRPr="008E1D68">
        <w:rPr>
          <w:lang w:val="en-US"/>
        </w:rPr>
        <w:t xml:space="preserve">Stap 3.3 ‘Early Warning </w:t>
      </w:r>
      <w:proofErr w:type="spellStart"/>
      <w:r w:rsidR="36317C04" w:rsidRPr="008E1D68">
        <w:rPr>
          <w:lang w:val="en-US"/>
        </w:rPr>
        <w:t>Functie</w:t>
      </w:r>
      <w:proofErr w:type="spellEnd"/>
      <w:r w:rsidR="36317C04" w:rsidRPr="008E1D68">
        <w:rPr>
          <w:lang w:val="en-US"/>
        </w:rPr>
        <w:t>’</w:t>
      </w:r>
      <w:bookmarkEnd w:id="54"/>
    </w:p>
    <w:tbl>
      <w:tblPr>
        <w:tblStyle w:val="Rastertabel4-Accent5"/>
        <w:tblpPr w:leftFromText="141" w:rightFromText="141" w:vertAnchor="text" w:horzAnchor="margin" w:tblpX="-10" w:tblpY="18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513"/>
      </w:tblGrid>
      <w:tr w:rsidR="00E31148" w:rsidRPr="00D64331" w14:paraId="345475E3" w14:textId="77777777" w:rsidTr="00275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002060"/>
          </w:tcPr>
          <w:p w14:paraId="7A211DAC" w14:textId="58566C9D" w:rsidR="00E31148" w:rsidRPr="00D64331" w:rsidRDefault="237BA158" w:rsidP="36317C04">
            <w:pPr>
              <w:jc w:val="both"/>
              <w:rPr>
                <w:b w:val="0"/>
                <w:bCs w:val="0"/>
                <w:color w:val="FFFFFF" w:themeColor="background1"/>
              </w:rPr>
            </w:pPr>
            <w:r w:rsidRPr="237BA158">
              <w:rPr>
                <w:color w:val="FFFFFF" w:themeColor="background1"/>
              </w:rPr>
              <w:t>STAP 3.3</w:t>
            </w:r>
          </w:p>
        </w:tc>
        <w:tc>
          <w:tcPr>
            <w:tcW w:w="7513" w:type="dxa"/>
            <w:tcBorders>
              <w:top w:val="single" w:sz="4" w:space="0" w:color="auto"/>
              <w:left w:val="single" w:sz="4" w:space="0" w:color="auto"/>
              <w:bottom w:val="single" w:sz="4" w:space="0" w:color="auto"/>
              <w:right w:val="single" w:sz="4" w:space="0" w:color="auto"/>
            </w:tcBorders>
            <w:shd w:val="clear" w:color="auto" w:fill="002060"/>
          </w:tcPr>
          <w:p w14:paraId="637C584D" w14:textId="77777777" w:rsidR="00E31148" w:rsidRPr="00D64331"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EARLY WARNING FUNCTIE</w:t>
            </w:r>
          </w:p>
        </w:tc>
      </w:tr>
      <w:tr w:rsidR="000523BA" w:rsidRPr="00D64331" w14:paraId="11834656" w14:textId="77777777" w:rsidTr="009A5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52D1C718" w14:textId="46B7782C" w:rsidR="000523BA" w:rsidRPr="00204FF8" w:rsidRDefault="000523BA" w:rsidP="000523BA">
            <w:pPr>
              <w:jc w:val="both"/>
              <w:rPr>
                <w:b w:val="0"/>
                <w:bCs w:val="0"/>
                <w:color w:val="auto"/>
              </w:rPr>
            </w:pPr>
            <w:r w:rsidRPr="00204FF8">
              <w:rPr>
                <w:b w:val="0"/>
                <w:bCs w:val="0"/>
                <w:color w:val="auto"/>
              </w:rPr>
              <w:t xml:space="preserve">In deze stap worden </w:t>
            </w:r>
            <w:r>
              <w:rPr>
                <w:b w:val="0"/>
                <w:bCs w:val="0"/>
                <w:color w:val="auto"/>
              </w:rPr>
              <w:t>twee</w:t>
            </w:r>
            <w:r w:rsidRPr="00204FF8">
              <w:rPr>
                <w:b w:val="0"/>
                <w:bCs w:val="0"/>
                <w:color w:val="auto"/>
              </w:rPr>
              <w:t xml:space="preserve"> </w:t>
            </w:r>
            <w:r w:rsidR="0030396C">
              <w:rPr>
                <w:b w:val="0"/>
                <w:bCs w:val="0"/>
                <w:color w:val="auto"/>
              </w:rPr>
              <w:t>sub-stap</w:t>
            </w:r>
            <w:r w:rsidR="00F17721">
              <w:rPr>
                <w:b w:val="0"/>
                <w:bCs w:val="0"/>
                <w:color w:val="auto"/>
              </w:rPr>
              <w:t>pen</w:t>
            </w:r>
            <w:r w:rsidRPr="00204FF8">
              <w:rPr>
                <w:b w:val="0"/>
                <w:bCs w:val="0"/>
                <w:color w:val="auto"/>
              </w:rPr>
              <w:t xml:space="preserve"> beschreven:</w:t>
            </w:r>
          </w:p>
          <w:p w14:paraId="752824D1" w14:textId="55A453EA" w:rsidR="000523BA" w:rsidRPr="00204FF8" w:rsidRDefault="000523BA" w:rsidP="000523BA">
            <w:pPr>
              <w:jc w:val="both"/>
              <w:rPr>
                <w:b w:val="0"/>
                <w:bCs w:val="0"/>
                <w:color w:val="auto"/>
              </w:rPr>
            </w:pPr>
            <w:r w:rsidRPr="00204FF8">
              <w:rPr>
                <w:b w:val="0"/>
                <w:bCs w:val="0"/>
                <w:color w:val="auto"/>
              </w:rPr>
              <w:t>3.</w:t>
            </w:r>
            <w:r>
              <w:rPr>
                <w:b w:val="0"/>
                <w:bCs w:val="0"/>
                <w:color w:val="auto"/>
              </w:rPr>
              <w:t>3</w:t>
            </w:r>
            <w:r w:rsidRPr="00204FF8">
              <w:rPr>
                <w:b w:val="0"/>
                <w:bCs w:val="0"/>
                <w:color w:val="auto"/>
              </w:rPr>
              <w:t xml:space="preserve">.1 </w:t>
            </w:r>
            <w:r>
              <w:t xml:space="preserve"> </w:t>
            </w:r>
            <w:r>
              <w:rPr>
                <w:b w:val="0"/>
                <w:bCs w:val="0"/>
              </w:rPr>
              <w:t>E</w:t>
            </w:r>
            <w:r w:rsidRPr="000523BA">
              <w:rPr>
                <w:b w:val="0"/>
                <w:bCs w:val="0"/>
              </w:rPr>
              <w:t xml:space="preserve">arly </w:t>
            </w:r>
            <w:r w:rsidR="00627205">
              <w:rPr>
                <w:b w:val="0"/>
                <w:bCs w:val="0"/>
              </w:rPr>
              <w:t>W</w:t>
            </w:r>
            <w:r w:rsidRPr="000523BA">
              <w:rPr>
                <w:b w:val="0"/>
                <w:bCs w:val="0"/>
              </w:rPr>
              <w:t xml:space="preserve">arning </w:t>
            </w:r>
            <w:r w:rsidR="00627205">
              <w:rPr>
                <w:b w:val="0"/>
                <w:bCs w:val="0"/>
              </w:rPr>
              <w:t>F</w:t>
            </w:r>
            <w:r w:rsidRPr="000523BA">
              <w:rPr>
                <w:b w:val="0"/>
                <w:bCs w:val="0"/>
              </w:rPr>
              <w:t>unctie inrichten</w:t>
            </w:r>
          </w:p>
          <w:p w14:paraId="2DBEF329" w14:textId="5B208DB4" w:rsidR="000523BA" w:rsidRPr="000523BA" w:rsidRDefault="000523BA" w:rsidP="000523BA">
            <w:pPr>
              <w:jc w:val="both"/>
              <w:rPr>
                <w:b w:val="0"/>
                <w:bCs w:val="0"/>
                <w:color w:val="FFFFFF" w:themeColor="background1"/>
              </w:rPr>
            </w:pPr>
            <w:r w:rsidRPr="00204FF8">
              <w:rPr>
                <w:b w:val="0"/>
                <w:bCs w:val="0"/>
                <w:color w:val="auto"/>
              </w:rPr>
              <w:t>3.</w:t>
            </w:r>
            <w:r>
              <w:rPr>
                <w:b w:val="0"/>
                <w:bCs w:val="0"/>
                <w:color w:val="auto"/>
              </w:rPr>
              <w:t>3</w:t>
            </w:r>
            <w:r w:rsidRPr="00204FF8">
              <w:rPr>
                <w:b w:val="0"/>
                <w:bCs w:val="0"/>
                <w:color w:val="auto"/>
              </w:rPr>
              <w:t>.</w:t>
            </w:r>
            <w:r w:rsidRPr="000523BA">
              <w:rPr>
                <w:b w:val="0"/>
                <w:bCs w:val="0"/>
                <w:color w:val="auto"/>
              </w:rPr>
              <w:t xml:space="preserve">2 </w:t>
            </w:r>
            <w:r w:rsidRPr="000523BA">
              <w:rPr>
                <w:b w:val="0"/>
                <w:bCs w:val="0"/>
              </w:rPr>
              <w:t xml:space="preserve"> I</w:t>
            </w:r>
            <w:r w:rsidRPr="000523BA">
              <w:rPr>
                <w:b w:val="0"/>
                <w:bCs w:val="0"/>
                <w:color w:val="auto"/>
              </w:rPr>
              <w:t>nitiële drempelwaardes vaststellen en inrichten</w:t>
            </w:r>
          </w:p>
        </w:tc>
      </w:tr>
    </w:tbl>
    <w:p w14:paraId="273B5F3B" w14:textId="77777777" w:rsidR="00E31148" w:rsidRDefault="00E31148" w:rsidP="00E31148">
      <w:pPr>
        <w:jc w:val="both"/>
      </w:pPr>
    </w:p>
    <w:tbl>
      <w:tblPr>
        <w:tblStyle w:val="Rastertabel4-Accent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513"/>
      </w:tblGrid>
      <w:tr w:rsidR="00E31148" w:rsidRPr="005318BA" w14:paraId="15EE3550"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385623"/>
          </w:tcPr>
          <w:p w14:paraId="2EC8B7EC" w14:textId="554039FB" w:rsidR="00E31148" w:rsidRPr="005318BA"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3.3.1</w:t>
            </w:r>
          </w:p>
        </w:tc>
        <w:tc>
          <w:tcPr>
            <w:tcW w:w="7513" w:type="dxa"/>
            <w:tcBorders>
              <w:top w:val="single" w:sz="4" w:space="0" w:color="auto"/>
              <w:left w:val="single" w:sz="4" w:space="0" w:color="auto"/>
              <w:bottom w:val="single" w:sz="4" w:space="0" w:color="auto"/>
              <w:right w:val="single" w:sz="4" w:space="0" w:color="auto"/>
            </w:tcBorders>
            <w:shd w:val="clear" w:color="auto" w:fill="385623"/>
          </w:tcPr>
          <w:p w14:paraId="6544A802" w14:textId="4007801D" w:rsidR="00E31148" w:rsidRPr="005318BA"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sidRPr="237BA158">
              <w:rPr>
                <w:color w:val="FFFFFF" w:themeColor="background1"/>
              </w:rPr>
              <w:t>EARLY WARNING FUNCTIE INRICHTEN</w:t>
            </w:r>
          </w:p>
        </w:tc>
      </w:tr>
      <w:tr w:rsidR="00E31148" w:rsidRPr="004807FA" w14:paraId="3E2863E2"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auto"/>
            </w:tcBorders>
            <w:shd w:val="clear" w:color="auto" w:fill="D9D9D9" w:themeFill="background1" w:themeFillShade="D9"/>
          </w:tcPr>
          <w:p w14:paraId="6E7FF6B5" w14:textId="77777777" w:rsidR="00E31148" w:rsidRPr="004807FA" w:rsidRDefault="36317C04" w:rsidP="00FD1844">
            <w:pPr>
              <w:jc w:val="both"/>
              <w:rPr>
                <w:bCs w:val="0"/>
              </w:rPr>
            </w:pPr>
            <w:r>
              <w:t>WERKWIJZE</w:t>
            </w:r>
          </w:p>
        </w:tc>
      </w:tr>
      <w:tr w:rsidR="00E31148" w:rsidRPr="0037591D" w14:paraId="5BD84282" w14:textId="77777777" w:rsidTr="001D30B9">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E8C9EC2" w14:textId="77777777" w:rsidR="00E31148" w:rsidRPr="00177C0D" w:rsidRDefault="36317C04" w:rsidP="36317C04">
            <w:pPr>
              <w:jc w:val="both"/>
              <w:rPr>
                <w:b w:val="0"/>
                <w:bCs w:val="0"/>
                <w:lang w:val="en-US"/>
              </w:rPr>
            </w:pPr>
            <w:r>
              <w:t>Wat?</w:t>
            </w:r>
          </w:p>
          <w:p w14:paraId="63B34128" w14:textId="77777777" w:rsidR="00E31148" w:rsidRDefault="00E31148" w:rsidP="00FD1844">
            <w:pPr>
              <w:jc w:val="both"/>
            </w:pPr>
          </w:p>
        </w:tc>
        <w:tc>
          <w:tcPr>
            <w:tcW w:w="7513" w:type="dxa"/>
            <w:shd w:val="clear" w:color="auto" w:fill="auto"/>
          </w:tcPr>
          <w:p w14:paraId="6ED77CB6" w14:textId="03754EBF" w:rsidR="00E31148" w:rsidRPr="00B10FDA" w:rsidRDefault="36317C04" w:rsidP="00FD1844">
            <w:pPr>
              <w:jc w:val="both"/>
              <w:cnfStyle w:val="000000000000" w:firstRow="0" w:lastRow="0" w:firstColumn="0" w:lastColumn="0" w:oddVBand="0" w:evenVBand="0" w:oddHBand="0" w:evenHBand="0" w:firstRowFirstColumn="0" w:firstRowLastColumn="0" w:lastRowFirstColumn="0" w:lastRowLastColumn="0"/>
            </w:pPr>
            <w:r w:rsidRPr="00DA10BF">
              <w:rPr>
                <w:color w:val="auto"/>
              </w:rPr>
              <w:t>Ambitie van RWS</w:t>
            </w:r>
            <w:r w:rsidR="005160EB" w:rsidRPr="00DA10BF">
              <w:rPr>
                <w:color w:val="auto"/>
              </w:rPr>
              <w:t xml:space="preserve"> en opdrachtnemers</w:t>
            </w:r>
            <w:r w:rsidRPr="00DA10BF">
              <w:rPr>
                <w:color w:val="auto"/>
              </w:rPr>
              <w:t xml:space="preserve"> is (vroegtijdig) te kunnen ingrijpen </w:t>
            </w:r>
            <w:r w:rsidR="15B1715D" w:rsidRPr="00DA10BF">
              <w:rPr>
                <w:color w:val="auto"/>
              </w:rPr>
              <w:t xml:space="preserve">bij eerste afwijkingen </w:t>
            </w:r>
            <w:r w:rsidRPr="00DA10BF">
              <w:rPr>
                <w:color w:val="auto"/>
              </w:rPr>
              <w:t>of bijsturen om het functioneren van een object te waarborgen. Dit is toepaspaar op elk niveau binnen de AM-keten. Inzicht in alleen data en/of informatie is niet voldoende</w:t>
            </w:r>
            <w:r>
              <w:t xml:space="preserve">. Met de volgende stappen kan de </w:t>
            </w:r>
            <w:r w:rsidR="005160EB">
              <w:t>start</w:t>
            </w:r>
            <w:r>
              <w:t xml:space="preserve"> gemaakt worden aan het opzetten van een EWF</w:t>
            </w:r>
            <w:r w:rsidR="005160EB">
              <w:t>.</w:t>
            </w:r>
          </w:p>
        </w:tc>
      </w:tr>
      <w:tr w:rsidR="00E31148" w:rsidRPr="004807FA" w14:paraId="4EF3C2FA"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27C60C0" w14:textId="77777777" w:rsidR="00E31148" w:rsidRDefault="36317C04" w:rsidP="00FD1844">
            <w:pPr>
              <w:jc w:val="both"/>
            </w:pPr>
            <w:r>
              <w:t>Met wie?</w:t>
            </w:r>
          </w:p>
          <w:p w14:paraId="48987254" w14:textId="77777777" w:rsidR="00E31148" w:rsidRDefault="00E31148" w:rsidP="00FD1844">
            <w:pPr>
              <w:jc w:val="both"/>
            </w:pPr>
          </w:p>
        </w:tc>
        <w:tc>
          <w:tcPr>
            <w:tcW w:w="7513"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13"/>
              <w:gridCol w:w="4360"/>
            </w:tblGrid>
            <w:tr w:rsidR="00E31148" w:rsidRPr="00B10FDA" w14:paraId="5A873DA9" w14:textId="77777777" w:rsidTr="001A7387">
              <w:trPr>
                <w:cnfStyle w:val="100000000000" w:firstRow="1" w:lastRow="0" w:firstColumn="0" w:lastColumn="0" w:oddVBand="0" w:evenVBand="0" w:oddHBand="0" w:evenHBand="0" w:firstRowFirstColumn="0" w:firstRowLastColumn="0" w:lastRowFirstColumn="0" w:lastRowLastColumn="0"/>
              </w:trPr>
              <w:tc>
                <w:tcPr>
                  <w:tcW w:w="313" w:type="dxa"/>
                  <w:shd w:val="clear" w:color="auto" w:fill="BFBFBF" w:themeFill="background1" w:themeFillShade="BF"/>
                </w:tcPr>
                <w:p w14:paraId="1B66CC6C" w14:textId="77777777" w:rsidR="00E31148" w:rsidRPr="00CF39FB" w:rsidRDefault="36317C04" w:rsidP="00FD1844">
                  <w:pPr>
                    <w:jc w:val="both"/>
                    <w:rPr>
                      <w:b w:val="0"/>
                    </w:rPr>
                  </w:pPr>
                  <w:r>
                    <w:rPr>
                      <w:b w:val="0"/>
                    </w:rPr>
                    <w:t>R</w:t>
                  </w:r>
                </w:p>
              </w:tc>
              <w:tc>
                <w:tcPr>
                  <w:tcW w:w="4360" w:type="dxa"/>
                  <w:shd w:val="clear" w:color="auto" w:fill="BFBFBF" w:themeFill="background1" w:themeFillShade="BF"/>
                </w:tcPr>
                <w:p w14:paraId="51BCFEC9" w14:textId="2ED32888" w:rsidR="00E31148" w:rsidRPr="00CF39FB" w:rsidRDefault="00300BD2" w:rsidP="00FD1844">
                  <w:pPr>
                    <w:jc w:val="both"/>
                    <w:rPr>
                      <w:b w:val="0"/>
                    </w:rPr>
                  </w:pPr>
                  <w:r w:rsidRPr="00300BD2">
                    <w:rPr>
                      <w:b w:val="0"/>
                    </w:rPr>
                    <w:t>Maintenance Engineer (Regio)</w:t>
                  </w:r>
                </w:p>
              </w:tc>
            </w:tr>
            <w:tr w:rsidR="00E31148" w:rsidRPr="00B10FDA" w14:paraId="2E7C52A7" w14:textId="77777777" w:rsidTr="001A7387">
              <w:tc>
                <w:tcPr>
                  <w:tcW w:w="313" w:type="dxa"/>
                  <w:shd w:val="clear" w:color="auto" w:fill="BFBFBF" w:themeFill="background1" w:themeFillShade="BF"/>
                </w:tcPr>
                <w:p w14:paraId="115551AB" w14:textId="77777777" w:rsidR="00E31148" w:rsidRPr="00CF39FB" w:rsidRDefault="36317C04" w:rsidP="00FD1844">
                  <w:pPr>
                    <w:jc w:val="both"/>
                    <w:rPr>
                      <w:bCs/>
                    </w:rPr>
                  </w:pPr>
                  <w:r>
                    <w:t>A</w:t>
                  </w:r>
                </w:p>
              </w:tc>
              <w:tc>
                <w:tcPr>
                  <w:tcW w:w="4360" w:type="dxa"/>
                  <w:shd w:val="clear" w:color="auto" w:fill="BFBFBF" w:themeFill="background1" w:themeFillShade="BF"/>
                </w:tcPr>
                <w:p w14:paraId="112AB55C" w14:textId="7FAC3A0F" w:rsidR="00E31148" w:rsidRPr="00CF39FB" w:rsidRDefault="001C092B" w:rsidP="00FD1844">
                  <w:pPr>
                    <w:jc w:val="both"/>
                    <w:rPr>
                      <w:bCs/>
                    </w:rPr>
                  </w:pPr>
                  <w:r>
                    <w:t>Assetmanager (Regio)</w:t>
                  </w:r>
                </w:p>
              </w:tc>
            </w:tr>
            <w:tr w:rsidR="00F463CD" w:rsidRPr="00F463CD" w14:paraId="2D1AE969" w14:textId="77777777" w:rsidTr="001A7387">
              <w:tc>
                <w:tcPr>
                  <w:tcW w:w="313" w:type="dxa"/>
                  <w:shd w:val="clear" w:color="auto" w:fill="D9D9D9" w:themeFill="background1" w:themeFillShade="D9"/>
                </w:tcPr>
                <w:p w14:paraId="727BAE67" w14:textId="77777777" w:rsidR="00F463CD" w:rsidRPr="00CF39FB" w:rsidRDefault="00F463CD" w:rsidP="00F463CD">
                  <w:pPr>
                    <w:jc w:val="both"/>
                    <w:rPr>
                      <w:bCs/>
                    </w:rPr>
                  </w:pPr>
                  <w:r>
                    <w:t>S</w:t>
                  </w:r>
                </w:p>
              </w:tc>
              <w:tc>
                <w:tcPr>
                  <w:tcW w:w="4360" w:type="dxa"/>
                  <w:shd w:val="clear" w:color="auto" w:fill="D9D9D9" w:themeFill="background1" w:themeFillShade="D9"/>
                </w:tcPr>
                <w:p w14:paraId="16138F31" w14:textId="77777777" w:rsidR="00442915" w:rsidRDefault="00442915" w:rsidP="00F463CD">
                  <w:pPr>
                    <w:jc w:val="both"/>
                    <w:rPr>
                      <w:color w:val="auto"/>
                    </w:rPr>
                  </w:pPr>
                  <w:r w:rsidRPr="00442915">
                    <w:rPr>
                      <w:color w:val="auto"/>
                    </w:rPr>
                    <w:t>Onderhoudsdeskundige (PPO)</w:t>
                  </w:r>
                </w:p>
                <w:p w14:paraId="0DDE882D" w14:textId="224F7F1A" w:rsidR="00442915" w:rsidRPr="00DA10BF" w:rsidRDefault="00442915" w:rsidP="00F463CD">
                  <w:pPr>
                    <w:jc w:val="both"/>
                    <w:rPr>
                      <w:bCs/>
                      <w:highlight w:val="yellow"/>
                      <w:lang w:val="en-US"/>
                    </w:rPr>
                  </w:pPr>
                  <w:r w:rsidRPr="00664A0E">
                    <w:t>Opdrachtnemer</w:t>
                  </w:r>
                </w:p>
              </w:tc>
            </w:tr>
            <w:tr w:rsidR="00F463CD" w:rsidRPr="00B10FDA" w14:paraId="4CCA7EF9" w14:textId="77777777" w:rsidTr="001A7387">
              <w:tc>
                <w:tcPr>
                  <w:tcW w:w="313" w:type="dxa"/>
                </w:tcPr>
                <w:p w14:paraId="7C792A6C" w14:textId="77777777" w:rsidR="00F463CD" w:rsidRPr="00CF39FB" w:rsidRDefault="00F463CD" w:rsidP="00F463CD">
                  <w:pPr>
                    <w:jc w:val="both"/>
                    <w:rPr>
                      <w:bCs/>
                    </w:rPr>
                  </w:pPr>
                  <w:r>
                    <w:t>C</w:t>
                  </w:r>
                </w:p>
              </w:tc>
              <w:tc>
                <w:tcPr>
                  <w:tcW w:w="4360" w:type="dxa"/>
                </w:tcPr>
                <w:p w14:paraId="4F5D63CD" w14:textId="77777777" w:rsidR="00F463CD" w:rsidRPr="00CF39FB" w:rsidRDefault="00F463CD" w:rsidP="00F463CD">
                  <w:pPr>
                    <w:jc w:val="both"/>
                    <w:rPr>
                      <w:bCs/>
                    </w:rPr>
                  </w:pPr>
                </w:p>
              </w:tc>
            </w:tr>
            <w:tr w:rsidR="00F463CD" w:rsidRPr="00B10FDA" w14:paraId="37352E2F" w14:textId="77777777" w:rsidTr="001A7387">
              <w:tc>
                <w:tcPr>
                  <w:tcW w:w="313" w:type="dxa"/>
                </w:tcPr>
                <w:p w14:paraId="0F75E596" w14:textId="77777777" w:rsidR="00F463CD" w:rsidRPr="00CF39FB" w:rsidRDefault="00F463CD" w:rsidP="00F463CD">
                  <w:pPr>
                    <w:jc w:val="both"/>
                    <w:rPr>
                      <w:bCs/>
                    </w:rPr>
                  </w:pPr>
                  <w:r>
                    <w:t>I</w:t>
                  </w:r>
                </w:p>
              </w:tc>
              <w:tc>
                <w:tcPr>
                  <w:tcW w:w="4360" w:type="dxa"/>
                </w:tcPr>
                <w:p w14:paraId="38F557C7" w14:textId="77777777" w:rsidR="00F463CD" w:rsidRPr="00CF39FB" w:rsidRDefault="00F463CD" w:rsidP="00F463CD">
                  <w:pPr>
                    <w:jc w:val="both"/>
                    <w:rPr>
                      <w:bCs/>
                    </w:rPr>
                  </w:pPr>
                </w:p>
              </w:tc>
            </w:tr>
          </w:tbl>
          <w:p w14:paraId="0E398018" w14:textId="77777777" w:rsidR="00E31148" w:rsidRPr="00B10FDA" w:rsidRDefault="00E31148" w:rsidP="00FD1844">
            <w:pPr>
              <w:jc w:val="both"/>
              <w:cnfStyle w:val="000000100000" w:firstRow="0" w:lastRow="0" w:firstColumn="0" w:lastColumn="0" w:oddVBand="0" w:evenVBand="0" w:oddHBand="1" w:evenHBand="0" w:firstRowFirstColumn="0" w:firstRowLastColumn="0" w:lastRowFirstColumn="0" w:lastRowLastColumn="0"/>
            </w:pPr>
          </w:p>
        </w:tc>
      </w:tr>
      <w:tr w:rsidR="00E31148" w:rsidRPr="004807FA" w14:paraId="3F3A0A40" w14:textId="77777777" w:rsidTr="001D30B9">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88BDBBD" w14:textId="77777777" w:rsidR="00E31148" w:rsidRPr="002067F8" w:rsidRDefault="36317C04" w:rsidP="00275B46">
            <w:pPr>
              <w:rPr>
                <w:b w:val="0"/>
                <w:bCs w:val="0"/>
              </w:rPr>
            </w:pPr>
            <w:r>
              <w:t>Hoe en waarmee?</w:t>
            </w:r>
          </w:p>
          <w:p w14:paraId="2879E995" w14:textId="77777777" w:rsidR="00E31148" w:rsidRDefault="00E31148" w:rsidP="00275B46"/>
        </w:tc>
        <w:tc>
          <w:tcPr>
            <w:tcW w:w="7513" w:type="dxa"/>
            <w:shd w:val="clear" w:color="auto" w:fill="auto"/>
          </w:tcPr>
          <w:p w14:paraId="6C260448" w14:textId="46A276B7" w:rsidR="005273EF" w:rsidRDefault="00614DDC" w:rsidP="00FD1844">
            <w:pPr>
              <w:jc w:val="both"/>
              <w:cnfStyle w:val="000000000000" w:firstRow="0" w:lastRow="0" w:firstColumn="0" w:lastColumn="0" w:oddVBand="0" w:evenVBand="0" w:oddHBand="0" w:evenHBand="0" w:firstRowFirstColumn="0" w:firstRowLastColumn="0" w:lastRowFirstColumn="0" w:lastRowLastColumn="0"/>
            </w:pPr>
            <w:r>
              <w:t>Afhankelijk van de informatie behoefte wordt door de uitvoerende team bepaalt op welk element/ bouwdeel/ component als eerst een Early Waring wordt ingericht</w:t>
            </w:r>
            <w:r w:rsidR="00FE0767">
              <w:t xml:space="preserve"> in het DGAM dashboard</w:t>
            </w:r>
            <w:r>
              <w:t>.</w:t>
            </w:r>
          </w:p>
          <w:p w14:paraId="0E6B6596" w14:textId="322405EE" w:rsidR="00C92BBF" w:rsidRDefault="00C92BBF" w:rsidP="00FD1844">
            <w:pPr>
              <w:jc w:val="both"/>
              <w:cnfStyle w:val="000000000000" w:firstRow="0" w:lastRow="0" w:firstColumn="0" w:lastColumn="0" w:oddVBand="0" w:evenVBand="0" w:oddHBand="0" w:evenHBand="0" w:firstRowFirstColumn="0" w:firstRowLastColumn="0" w:lastRowFirstColumn="0" w:lastRowLastColumn="0"/>
            </w:pPr>
          </w:p>
          <w:p w14:paraId="4924E689" w14:textId="34517922" w:rsidR="00C92BBF" w:rsidRPr="00DF162C" w:rsidRDefault="00C92BBF" w:rsidP="00C92BBF">
            <w:pPr>
              <w:jc w:val="both"/>
              <w:cnfStyle w:val="000000000000" w:firstRow="0" w:lastRow="0" w:firstColumn="0" w:lastColumn="0" w:oddVBand="0" w:evenVBand="0" w:oddHBand="0" w:evenHBand="0" w:firstRowFirstColumn="0" w:firstRowLastColumn="0" w:lastRowFirstColumn="0" w:lastRowLastColumn="0"/>
              <w:rPr>
                <w:bCs/>
              </w:rPr>
            </w:pPr>
            <w:r>
              <w:t>Men beoogd bij het opzetten van een EWF een specifiek functieverlies te monitoren en voorspellen. In de voorgaande stappen van het 4</w:t>
            </w:r>
            <w:r w:rsidR="00754AD3">
              <w:t>-fasen</w:t>
            </w:r>
            <w:r>
              <w:t xml:space="preserve">-plan zijn hiervoor de </w:t>
            </w:r>
            <w:r w:rsidR="00754AD3">
              <w:t>informatiebehoefte</w:t>
            </w:r>
            <w:r>
              <w:t xml:space="preserve"> en bijhorende user stories opgesteld. Het is dus ook bekend welke SVG’s gemonitord moeten worden. </w:t>
            </w:r>
          </w:p>
          <w:p w14:paraId="27ACF4B5" w14:textId="7B581048" w:rsidR="00C92BBF" w:rsidRPr="00DF162C" w:rsidRDefault="00C92BBF" w:rsidP="00C92BBF">
            <w:pPr>
              <w:jc w:val="both"/>
              <w:cnfStyle w:val="000000000000" w:firstRow="0" w:lastRow="0" w:firstColumn="0" w:lastColumn="0" w:oddVBand="0" w:evenVBand="0" w:oddHBand="0" w:evenHBand="0" w:firstRowFirstColumn="0" w:firstRowLastColumn="0" w:lastRowFirstColumn="0" w:lastRowLastColumn="0"/>
              <w:rPr>
                <w:bCs/>
              </w:rPr>
            </w:pPr>
          </w:p>
          <w:p w14:paraId="31347C8D" w14:textId="51CF49A2" w:rsidR="00C92BBF" w:rsidRPr="00DF162C" w:rsidRDefault="00C92BBF" w:rsidP="00C92BBF">
            <w:pPr>
              <w:jc w:val="both"/>
              <w:cnfStyle w:val="000000000000" w:firstRow="0" w:lastRow="0" w:firstColumn="0" w:lastColumn="0" w:oddVBand="0" w:evenVBand="0" w:oddHBand="0" w:evenHBand="0" w:firstRowFirstColumn="0" w:firstRowLastColumn="0" w:lastRowFirstColumn="0" w:lastRowLastColumn="0"/>
              <w:rPr>
                <w:bCs/>
              </w:rPr>
            </w:pPr>
            <w:r>
              <w:t xml:space="preserve">Waarschuwingen worden onderverdeeld in vier type </w:t>
            </w:r>
            <w:r w:rsidRPr="006118C1">
              <w:rPr>
                <w:color w:val="auto"/>
              </w:rPr>
              <w:t>events.</w:t>
            </w:r>
          </w:p>
          <w:p w14:paraId="459AFAEC" w14:textId="77777777" w:rsidR="00C92BBF" w:rsidRPr="00C82DAA" w:rsidRDefault="00C92BBF" w:rsidP="00A65538">
            <w:pPr>
              <w:pStyle w:val="Lijstalinea"/>
              <w:numPr>
                <w:ilvl w:val="1"/>
                <w:numId w:val="20"/>
              </w:numPr>
              <w:cnfStyle w:val="000000000000" w:firstRow="0" w:lastRow="0" w:firstColumn="0" w:lastColumn="0" w:oddVBand="0" w:evenVBand="0" w:oddHBand="0" w:evenHBand="0" w:firstRowFirstColumn="0" w:firstRowLastColumn="0" w:lastRowFirstColumn="0" w:lastRowLastColumn="0"/>
              <w:rPr>
                <w:b/>
                <w:bCs/>
              </w:rPr>
            </w:pPr>
            <w:r w:rsidRPr="00C82DAA">
              <w:rPr>
                <w:b/>
                <w:bCs/>
              </w:rPr>
              <w:t>Informatief</w:t>
            </w:r>
          </w:p>
          <w:p w14:paraId="6599176F" w14:textId="77777777" w:rsidR="00C92BBF" w:rsidRPr="001C0D24" w:rsidRDefault="00C92BBF" w:rsidP="00C92BBF">
            <w:pPr>
              <w:ind w:left="587"/>
              <w:cnfStyle w:val="000000000000" w:firstRow="0" w:lastRow="0" w:firstColumn="0" w:lastColumn="0" w:oddVBand="0" w:evenVBand="0" w:oddHBand="0" w:evenHBand="0" w:firstRowFirstColumn="0" w:firstRowLastColumn="0" w:lastRowFirstColumn="0" w:lastRowLastColumn="0"/>
              <w:rPr>
                <w:bCs/>
              </w:rPr>
            </w:pPr>
            <w:r>
              <w:t>Begint af te wijken van normaal. Nog geen actie nodig maar moet gemonitord blijven.</w:t>
            </w:r>
          </w:p>
          <w:p w14:paraId="3D24E626" w14:textId="77777777" w:rsidR="00C92BBF" w:rsidRPr="00C82DAA" w:rsidRDefault="00C92BBF"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b/>
                <w:bCs/>
              </w:rPr>
            </w:pPr>
            <w:r w:rsidRPr="00C82DAA">
              <w:rPr>
                <w:b/>
                <w:bCs/>
              </w:rPr>
              <w:t>Waarschuwing</w:t>
            </w:r>
          </w:p>
          <w:p w14:paraId="4B9E1E10" w14:textId="77777777" w:rsidR="00C92BBF" w:rsidRPr="001C0D24" w:rsidRDefault="00C92BBF" w:rsidP="00C92BBF">
            <w:pPr>
              <w:ind w:left="587"/>
              <w:cnfStyle w:val="000000000000" w:firstRow="0" w:lastRow="0" w:firstColumn="0" w:lastColumn="0" w:oddVBand="0" w:evenVBand="0" w:oddHBand="0" w:evenHBand="0" w:firstRowFirstColumn="0" w:firstRowLastColumn="0" w:lastRowFirstColumn="0" w:lastRowLastColumn="0"/>
              <w:rPr>
                <w:bCs/>
              </w:rPr>
            </w:pPr>
            <w:r>
              <w:t>Grotere afwijking. Start met onderzoek naar oorzaak en indien nodig geplande maatregelen in gang zetten om falen te voorkomen.</w:t>
            </w:r>
          </w:p>
          <w:p w14:paraId="0BF438FD" w14:textId="77777777" w:rsidR="00C92BBF" w:rsidRPr="00C82DAA" w:rsidRDefault="00C92BBF"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b/>
                <w:bCs/>
              </w:rPr>
            </w:pPr>
            <w:r w:rsidRPr="00C82DAA">
              <w:rPr>
                <w:b/>
                <w:bCs/>
              </w:rPr>
              <w:t>Dreigend functieverlies</w:t>
            </w:r>
          </w:p>
          <w:p w14:paraId="333AE7FA" w14:textId="77777777" w:rsidR="00C92BBF" w:rsidRPr="001C0D24" w:rsidRDefault="00C92BBF" w:rsidP="00C92BBF">
            <w:pPr>
              <w:ind w:left="587"/>
              <w:cnfStyle w:val="000000000000" w:firstRow="0" w:lastRow="0" w:firstColumn="0" w:lastColumn="0" w:oddVBand="0" w:evenVBand="0" w:oddHBand="0" w:evenHBand="0" w:firstRowFirstColumn="0" w:firstRowLastColumn="0" w:lastRowFirstColumn="0" w:lastRowLastColumn="0"/>
              <w:rPr>
                <w:bCs/>
              </w:rPr>
            </w:pPr>
            <w:r>
              <w:t>Zeer significante afwijking. Directe correctieve maatregel noodzakelijk om falen te voorkomen.</w:t>
            </w:r>
          </w:p>
          <w:p w14:paraId="75E21FC8" w14:textId="77777777" w:rsidR="00C92BBF" w:rsidRPr="00C82DAA" w:rsidRDefault="00C92BBF"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b/>
                <w:bCs/>
              </w:rPr>
            </w:pPr>
            <w:r w:rsidRPr="00C82DAA">
              <w:rPr>
                <w:b/>
                <w:bCs/>
              </w:rPr>
              <w:t>Functieverlies</w:t>
            </w:r>
          </w:p>
          <w:p w14:paraId="7EEA442C" w14:textId="78531A7A" w:rsidR="00C92BBF" w:rsidRPr="001C0D24" w:rsidRDefault="00C92BBF" w:rsidP="00C92BBF">
            <w:pPr>
              <w:ind w:left="587"/>
              <w:cnfStyle w:val="000000000000" w:firstRow="0" w:lastRow="0" w:firstColumn="0" w:lastColumn="0" w:oddVBand="0" w:evenVBand="0" w:oddHBand="0" w:evenHBand="0" w:firstRowFirstColumn="0" w:firstRowLastColumn="0" w:lastRowFirstColumn="0" w:lastRowLastColumn="0"/>
              <w:rPr>
                <w:bCs/>
              </w:rPr>
            </w:pPr>
            <w:r>
              <w:t>Functieverlies is opgetreden. Direct storing oplossende actie noodzakelijk conform storingen proces. Data uit het dashboard ondersteunt dit proces.</w:t>
            </w:r>
          </w:p>
          <w:p w14:paraId="77F1CDEF" w14:textId="77777777" w:rsidR="00C92BBF" w:rsidRDefault="00C92BBF" w:rsidP="00FD1844">
            <w:pPr>
              <w:jc w:val="both"/>
              <w:cnfStyle w:val="000000000000" w:firstRow="0" w:lastRow="0" w:firstColumn="0" w:lastColumn="0" w:oddVBand="0" w:evenVBand="0" w:oddHBand="0" w:evenHBand="0" w:firstRowFirstColumn="0" w:firstRowLastColumn="0" w:lastRowFirstColumn="0" w:lastRowLastColumn="0"/>
            </w:pPr>
          </w:p>
          <w:p w14:paraId="069C8F81" w14:textId="0AA2BDDA" w:rsidR="00E31148" w:rsidRPr="00B10FDA" w:rsidRDefault="00C92BBF" w:rsidP="00886B2B">
            <w:pPr>
              <w:jc w:val="both"/>
              <w:cnfStyle w:val="000000000000" w:firstRow="0" w:lastRow="0" w:firstColumn="0" w:lastColumn="0" w:oddVBand="0" w:evenVBand="0" w:oddHBand="0" w:evenHBand="0" w:firstRowFirstColumn="0" w:firstRowLastColumn="0" w:lastRowFirstColumn="0" w:lastRowLastColumn="0"/>
              <w:rPr>
                <w:bCs/>
              </w:rPr>
            </w:pPr>
            <w:r>
              <w:t>Het kan voorkomen dat niet direct voor alle 4 type events een EWF ingericht kan worden. Deze kan men gaandeweg ontwikkelen.</w:t>
            </w:r>
          </w:p>
        </w:tc>
      </w:tr>
      <w:tr w:rsidR="00E31148" w:rsidRPr="004807FA" w14:paraId="2BB274A7"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0A8108B" w14:textId="77777777" w:rsidR="00E31148" w:rsidRDefault="36317C04" w:rsidP="00275B46">
            <w:r>
              <w:t>Vastlegging en borging data</w:t>
            </w:r>
          </w:p>
        </w:tc>
        <w:tc>
          <w:tcPr>
            <w:tcW w:w="7513" w:type="dxa"/>
            <w:shd w:val="clear" w:color="auto" w:fill="auto"/>
          </w:tcPr>
          <w:p w14:paraId="3A8F6F6D" w14:textId="436D2DD5" w:rsidR="00C92BBF" w:rsidRPr="00B10FDA" w:rsidRDefault="00C92BBF" w:rsidP="00FD1844">
            <w:pPr>
              <w:jc w:val="both"/>
              <w:cnfStyle w:val="000000100000" w:firstRow="0" w:lastRow="0" w:firstColumn="0" w:lastColumn="0" w:oddVBand="0" w:evenVBand="0" w:oddHBand="1" w:evenHBand="0" w:firstRowFirstColumn="0" w:firstRowLastColumn="0" w:lastRowFirstColumn="0" w:lastRowLastColumn="0"/>
            </w:pPr>
            <w:r>
              <w:rPr>
                <w:color w:val="auto"/>
              </w:rPr>
              <w:t>Op basis van prioritering wordt</w:t>
            </w:r>
            <w:r w:rsidR="00886B2B">
              <w:rPr>
                <w:color w:val="auto"/>
              </w:rPr>
              <w:t xml:space="preserve"> een planning opgesteld op welk element/ bouwdeel/ component een EW wordt ingericht.</w:t>
            </w:r>
            <w:r>
              <w:rPr>
                <w:color w:val="auto"/>
              </w:rPr>
              <w:t xml:space="preserve"> </w:t>
            </w:r>
          </w:p>
        </w:tc>
      </w:tr>
    </w:tbl>
    <w:p w14:paraId="7831EC27" w14:textId="7E5AC8EA" w:rsidR="006D7CCA" w:rsidRDefault="006D7CCA" w:rsidP="00E31148">
      <w:pPr>
        <w:jc w:val="both"/>
      </w:pPr>
    </w:p>
    <w:p w14:paraId="7BDAA653" w14:textId="77777777" w:rsidR="006D7CCA" w:rsidRDefault="006D7CCA">
      <w:pPr>
        <w:spacing w:line="240" w:lineRule="auto"/>
      </w:pPr>
      <w:r>
        <w:br w:type="page"/>
      </w:r>
    </w:p>
    <w:p w14:paraId="49207CA6" w14:textId="77777777" w:rsidR="00E31148" w:rsidRDefault="00E31148" w:rsidP="00E31148">
      <w:pPr>
        <w:jc w:val="both"/>
      </w:pPr>
    </w:p>
    <w:tbl>
      <w:tblPr>
        <w:tblStyle w:val="Rastertabel4-Accent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513"/>
      </w:tblGrid>
      <w:tr w:rsidR="00E31148" w:rsidRPr="005318BA" w14:paraId="61F3F01C"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385623"/>
          </w:tcPr>
          <w:p w14:paraId="2E3D8AEE" w14:textId="59B9FD6C" w:rsidR="00E31148" w:rsidRPr="005318BA"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3.3.2</w:t>
            </w:r>
          </w:p>
        </w:tc>
        <w:tc>
          <w:tcPr>
            <w:tcW w:w="7513" w:type="dxa"/>
            <w:tcBorders>
              <w:top w:val="single" w:sz="4" w:space="0" w:color="auto"/>
              <w:left w:val="single" w:sz="4" w:space="0" w:color="auto"/>
              <w:bottom w:val="single" w:sz="4" w:space="0" w:color="auto"/>
              <w:right w:val="single" w:sz="4" w:space="0" w:color="auto"/>
            </w:tcBorders>
            <w:shd w:val="clear" w:color="auto" w:fill="385623"/>
          </w:tcPr>
          <w:p w14:paraId="0A07A28F" w14:textId="77777777" w:rsidR="00E31148" w:rsidRPr="005318BA"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INITIËLE DREMPELWAARDES VASTSTELLEN EN INRICHTEN</w:t>
            </w:r>
          </w:p>
        </w:tc>
      </w:tr>
      <w:tr w:rsidR="00E31148" w:rsidRPr="004807FA" w14:paraId="0ACEF8F8"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gridSpan w:val="2"/>
            <w:tcBorders>
              <w:top w:val="single" w:sz="4" w:space="0" w:color="auto"/>
            </w:tcBorders>
            <w:shd w:val="clear" w:color="auto" w:fill="D9D9D9" w:themeFill="background1" w:themeFillShade="D9"/>
          </w:tcPr>
          <w:p w14:paraId="664F49CC" w14:textId="77777777" w:rsidR="00E31148" w:rsidRPr="004807FA" w:rsidRDefault="36317C04" w:rsidP="00FD1844">
            <w:pPr>
              <w:jc w:val="both"/>
              <w:rPr>
                <w:bCs w:val="0"/>
              </w:rPr>
            </w:pPr>
            <w:r>
              <w:t>WERKWIJZE</w:t>
            </w:r>
          </w:p>
        </w:tc>
      </w:tr>
      <w:tr w:rsidR="00E31148" w:rsidRPr="0037591D" w14:paraId="5B52CE91" w14:textId="77777777" w:rsidTr="001D30B9">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131FE1D" w14:textId="77777777" w:rsidR="00E31148" w:rsidRPr="00177C0D" w:rsidRDefault="36317C04" w:rsidP="36317C04">
            <w:pPr>
              <w:jc w:val="both"/>
              <w:rPr>
                <w:b w:val="0"/>
                <w:bCs w:val="0"/>
                <w:lang w:val="en-US"/>
              </w:rPr>
            </w:pPr>
            <w:r>
              <w:t>Wat?</w:t>
            </w:r>
          </w:p>
          <w:p w14:paraId="35EE64F8" w14:textId="77777777" w:rsidR="00E31148" w:rsidRDefault="00E31148" w:rsidP="00FD1844">
            <w:pPr>
              <w:jc w:val="both"/>
            </w:pPr>
          </w:p>
        </w:tc>
        <w:tc>
          <w:tcPr>
            <w:tcW w:w="7513" w:type="dxa"/>
            <w:shd w:val="clear" w:color="auto" w:fill="auto"/>
          </w:tcPr>
          <w:p w14:paraId="15A44E0C" w14:textId="159D87A4" w:rsidR="00E31148" w:rsidRPr="00886B2B" w:rsidRDefault="00886B2B" w:rsidP="00FD1844">
            <w:pPr>
              <w:jc w:val="both"/>
              <w:cnfStyle w:val="000000000000" w:firstRow="0" w:lastRow="0" w:firstColumn="0" w:lastColumn="0" w:oddVBand="0" w:evenVBand="0" w:oddHBand="0" w:evenHBand="0" w:firstRowFirstColumn="0" w:firstRowLastColumn="0" w:lastRowFirstColumn="0" w:lastRowLastColumn="0"/>
            </w:pPr>
            <w:r>
              <w:t xml:space="preserve">Het normaalgedrag is de referentie waartegen men het presteren van een object/element/bouwdeel/component kan monitoren. De EWF genereert automatisch een melding wanneer een waarde buiten een gedefinieerd bereik treedt. Om deze melding te genereren is afgezien van het normaalgedrag ook een drempelwaarde nodig die aangeeft wanneer een SVG buiten zijn grens treedt. Per type </w:t>
            </w:r>
            <w:r w:rsidR="008B31BB">
              <w:t>EW</w:t>
            </w:r>
            <w:r>
              <w:t xml:space="preserve"> wordt een specifieke drempelwaarde gedefinieerd. De drempelwaarde komt voort uit de informatiebehoefte en de faalwijze, in relatie tot het type EWF, waarop men de alarmering instelt. </w:t>
            </w:r>
          </w:p>
        </w:tc>
      </w:tr>
      <w:tr w:rsidR="00E31148" w:rsidRPr="004807FA" w14:paraId="0888FD21"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2CB70F6" w14:textId="77777777" w:rsidR="00E31148" w:rsidRDefault="36317C04" w:rsidP="00FD1844">
            <w:pPr>
              <w:jc w:val="both"/>
            </w:pPr>
            <w:r>
              <w:t>Met wie?</w:t>
            </w:r>
          </w:p>
          <w:p w14:paraId="21B95081" w14:textId="77777777" w:rsidR="00E31148" w:rsidRDefault="00E31148" w:rsidP="00FD1844">
            <w:pPr>
              <w:jc w:val="both"/>
            </w:pPr>
          </w:p>
        </w:tc>
        <w:tc>
          <w:tcPr>
            <w:tcW w:w="7513"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13"/>
              <w:gridCol w:w="4218"/>
            </w:tblGrid>
            <w:tr w:rsidR="00E31148" w:rsidRPr="00B10FDA" w14:paraId="7CC9BA32" w14:textId="77777777" w:rsidTr="001A7387">
              <w:trPr>
                <w:cnfStyle w:val="100000000000" w:firstRow="1" w:lastRow="0" w:firstColumn="0" w:lastColumn="0" w:oddVBand="0" w:evenVBand="0" w:oddHBand="0" w:evenHBand="0" w:firstRowFirstColumn="0" w:firstRowLastColumn="0" w:lastRowFirstColumn="0" w:lastRowLastColumn="0"/>
              </w:trPr>
              <w:tc>
                <w:tcPr>
                  <w:tcW w:w="313" w:type="dxa"/>
                  <w:shd w:val="clear" w:color="auto" w:fill="BFBFBF" w:themeFill="background1" w:themeFillShade="BF"/>
                </w:tcPr>
                <w:p w14:paraId="5D52351C" w14:textId="77777777" w:rsidR="00E31148" w:rsidRPr="00CF39FB" w:rsidRDefault="36317C04" w:rsidP="00FD1844">
                  <w:pPr>
                    <w:jc w:val="both"/>
                    <w:rPr>
                      <w:b w:val="0"/>
                    </w:rPr>
                  </w:pPr>
                  <w:r>
                    <w:rPr>
                      <w:b w:val="0"/>
                    </w:rPr>
                    <w:t>R</w:t>
                  </w:r>
                </w:p>
              </w:tc>
              <w:tc>
                <w:tcPr>
                  <w:tcW w:w="4218" w:type="dxa"/>
                  <w:shd w:val="clear" w:color="auto" w:fill="BFBFBF" w:themeFill="background1" w:themeFillShade="BF"/>
                </w:tcPr>
                <w:p w14:paraId="35CC619E" w14:textId="2FE4DF1B" w:rsidR="00E31148" w:rsidRPr="00CF39FB" w:rsidRDefault="00300BD2" w:rsidP="00FD1844">
                  <w:pPr>
                    <w:jc w:val="both"/>
                    <w:rPr>
                      <w:b w:val="0"/>
                    </w:rPr>
                  </w:pPr>
                  <w:r w:rsidRPr="00300BD2">
                    <w:rPr>
                      <w:b w:val="0"/>
                    </w:rPr>
                    <w:t>Maintenance Engineer (Regio)</w:t>
                  </w:r>
                </w:p>
              </w:tc>
            </w:tr>
            <w:tr w:rsidR="00E31148" w:rsidRPr="00B10FDA" w14:paraId="47C2BD9F" w14:textId="77777777" w:rsidTr="001A7387">
              <w:tc>
                <w:tcPr>
                  <w:tcW w:w="313" w:type="dxa"/>
                  <w:shd w:val="clear" w:color="auto" w:fill="BFBFBF" w:themeFill="background1" w:themeFillShade="BF"/>
                </w:tcPr>
                <w:p w14:paraId="61F8FB29" w14:textId="77777777" w:rsidR="00E31148" w:rsidRPr="00CF39FB" w:rsidRDefault="36317C04" w:rsidP="00FD1844">
                  <w:pPr>
                    <w:jc w:val="both"/>
                    <w:rPr>
                      <w:bCs/>
                    </w:rPr>
                  </w:pPr>
                  <w:r>
                    <w:t>A</w:t>
                  </w:r>
                </w:p>
              </w:tc>
              <w:tc>
                <w:tcPr>
                  <w:tcW w:w="4218" w:type="dxa"/>
                  <w:shd w:val="clear" w:color="auto" w:fill="BFBFBF" w:themeFill="background1" w:themeFillShade="BF"/>
                </w:tcPr>
                <w:p w14:paraId="27C83C6C" w14:textId="0D3C558D" w:rsidR="00E31148" w:rsidRPr="006118C1" w:rsidRDefault="001C092B" w:rsidP="00FD1844">
                  <w:pPr>
                    <w:jc w:val="both"/>
                    <w:rPr>
                      <w:bCs/>
                    </w:rPr>
                  </w:pPr>
                  <w:r w:rsidRPr="006118C1">
                    <w:t>Assetmanager (Regio)</w:t>
                  </w:r>
                </w:p>
              </w:tc>
            </w:tr>
            <w:tr w:rsidR="00E31148" w:rsidRPr="00FA6F3A" w14:paraId="6DCD2D81" w14:textId="77777777" w:rsidTr="001A7387">
              <w:tc>
                <w:tcPr>
                  <w:tcW w:w="313" w:type="dxa"/>
                  <w:shd w:val="clear" w:color="auto" w:fill="D9D9D9" w:themeFill="background1" w:themeFillShade="D9"/>
                </w:tcPr>
                <w:p w14:paraId="14F1540E" w14:textId="77777777" w:rsidR="00E31148" w:rsidRPr="006118C1" w:rsidRDefault="36317C04" w:rsidP="00FD1844">
                  <w:pPr>
                    <w:jc w:val="both"/>
                    <w:rPr>
                      <w:bCs/>
                      <w:color w:val="auto"/>
                    </w:rPr>
                  </w:pPr>
                  <w:r>
                    <w:t>S</w:t>
                  </w:r>
                </w:p>
              </w:tc>
              <w:tc>
                <w:tcPr>
                  <w:tcW w:w="4218" w:type="dxa"/>
                  <w:shd w:val="clear" w:color="auto" w:fill="D9D9D9" w:themeFill="background1" w:themeFillShade="D9"/>
                </w:tcPr>
                <w:p w14:paraId="00D40C14" w14:textId="77777777" w:rsidR="006118C1" w:rsidRPr="00627205" w:rsidRDefault="006118C1" w:rsidP="00627205">
                  <w:pPr>
                    <w:pStyle w:val="Lijstalinea"/>
                    <w:numPr>
                      <w:ilvl w:val="0"/>
                      <w:numId w:val="66"/>
                    </w:numPr>
                    <w:jc w:val="left"/>
                    <w:rPr>
                      <w:lang w:val="en-US"/>
                    </w:rPr>
                  </w:pPr>
                  <w:r w:rsidRPr="00627205">
                    <w:rPr>
                      <w:lang w:val="en-US"/>
                    </w:rPr>
                    <w:t>Data-</w:t>
                  </w:r>
                  <w:proofErr w:type="spellStart"/>
                  <w:r w:rsidRPr="00627205">
                    <w:rPr>
                      <w:lang w:val="en-US"/>
                    </w:rPr>
                    <w:t>Analist</w:t>
                  </w:r>
                  <w:proofErr w:type="spellEnd"/>
                  <w:r w:rsidRPr="00627205">
                    <w:rPr>
                      <w:lang w:val="en-US"/>
                    </w:rPr>
                    <w:t xml:space="preserve"> </w:t>
                  </w:r>
                </w:p>
                <w:p w14:paraId="42EFF5D3" w14:textId="47667113" w:rsidR="00754AD3" w:rsidRPr="00627205" w:rsidRDefault="00754AD3" w:rsidP="00627205">
                  <w:pPr>
                    <w:pStyle w:val="Lijstalinea"/>
                    <w:numPr>
                      <w:ilvl w:val="0"/>
                      <w:numId w:val="66"/>
                    </w:numPr>
                    <w:jc w:val="left"/>
                    <w:rPr>
                      <w:lang w:val="en-US"/>
                    </w:rPr>
                  </w:pPr>
                  <w:r w:rsidRPr="00627205">
                    <w:rPr>
                      <w:lang w:val="en-US"/>
                    </w:rPr>
                    <w:t>Data-scientist</w:t>
                  </w:r>
                </w:p>
                <w:p w14:paraId="4F033293" w14:textId="77777777" w:rsidR="006118C1" w:rsidRPr="00627205" w:rsidRDefault="006118C1" w:rsidP="00627205">
                  <w:pPr>
                    <w:pStyle w:val="Lijstalinea"/>
                    <w:numPr>
                      <w:ilvl w:val="0"/>
                      <w:numId w:val="66"/>
                    </w:numPr>
                    <w:jc w:val="left"/>
                    <w:rPr>
                      <w:color w:val="auto"/>
                      <w:lang w:val="en-US"/>
                    </w:rPr>
                  </w:pPr>
                  <w:proofErr w:type="spellStart"/>
                  <w:r w:rsidRPr="00627205">
                    <w:rPr>
                      <w:color w:val="auto"/>
                      <w:lang w:val="en-US"/>
                    </w:rPr>
                    <w:t>L</w:t>
                  </w:r>
                  <w:r w:rsidR="00886B2B" w:rsidRPr="00627205">
                    <w:rPr>
                      <w:color w:val="auto"/>
                      <w:lang w:val="en-US"/>
                    </w:rPr>
                    <w:t>everancier</w:t>
                  </w:r>
                  <w:proofErr w:type="spellEnd"/>
                </w:p>
                <w:p w14:paraId="3DBE80FE" w14:textId="77777777" w:rsidR="00404DDC" w:rsidRDefault="00404DDC" w:rsidP="00627205">
                  <w:pPr>
                    <w:pStyle w:val="Lijstalinea"/>
                    <w:numPr>
                      <w:ilvl w:val="0"/>
                      <w:numId w:val="66"/>
                    </w:numPr>
                    <w:jc w:val="left"/>
                    <w:rPr>
                      <w:color w:val="auto"/>
                    </w:rPr>
                  </w:pPr>
                  <w:proofErr w:type="spellStart"/>
                  <w:r w:rsidRPr="00404DDC">
                    <w:rPr>
                      <w:color w:val="auto"/>
                    </w:rPr>
                    <w:t>DevOps</w:t>
                  </w:r>
                  <w:proofErr w:type="spellEnd"/>
                  <w:r w:rsidRPr="00404DDC">
                    <w:rPr>
                      <w:color w:val="auto"/>
                    </w:rPr>
                    <w:t xml:space="preserve"> team: Asset Dashboards</w:t>
                  </w:r>
                </w:p>
                <w:p w14:paraId="09326805" w14:textId="78465883" w:rsidR="00E31148" w:rsidRPr="00627205" w:rsidRDefault="006118C1" w:rsidP="00627205">
                  <w:pPr>
                    <w:pStyle w:val="Lijstalinea"/>
                    <w:numPr>
                      <w:ilvl w:val="0"/>
                      <w:numId w:val="66"/>
                    </w:numPr>
                    <w:jc w:val="left"/>
                    <w:rPr>
                      <w:color w:val="auto"/>
                    </w:rPr>
                  </w:pPr>
                  <w:r w:rsidRPr="00627205">
                    <w:rPr>
                      <w:color w:val="auto"/>
                    </w:rPr>
                    <w:t>Onderhoudsdeskundige (PPO)</w:t>
                  </w:r>
                </w:p>
              </w:tc>
            </w:tr>
            <w:tr w:rsidR="00E31148" w:rsidRPr="00B10FDA" w14:paraId="557F1692" w14:textId="77777777" w:rsidTr="001A7387">
              <w:tc>
                <w:tcPr>
                  <w:tcW w:w="313" w:type="dxa"/>
                </w:tcPr>
                <w:p w14:paraId="735795B6" w14:textId="77777777" w:rsidR="00E31148" w:rsidRPr="00CF39FB" w:rsidRDefault="36317C04" w:rsidP="00FD1844">
                  <w:pPr>
                    <w:jc w:val="both"/>
                    <w:rPr>
                      <w:bCs/>
                    </w:rPr>
                  </w:pPr>
                  <w:r>
                    <w:t>C</w:t>
                  </w:r>
                </w:p>
              </w:tc>
              <w:tc>
                <w:tcPr>
                  <w:tcW w:w="4218" w:type="dxa"/>
                </w:tcPr>
                <w:p w14:paraId="02175E08" w14:textId="77777777" w:rsidR="00E31148" w:rsidRPr="00CF39FB" w:rsidRDefault="00E31148" w:rsidP="00FD1844">
                  <w:pPr>
                    <w:jc w:val="both"/>
                    <w:rPr>
                      <w:bCs/>
                    </w:rPr>
                  </w:pPr>
                </w:p>
              </w:tc>
            </w:tr>
            <w:tr w:rsidR="00E31148" w:rsidRPr="00B10FDA" w14:paraId="54181D63" w14:textId="77777777" w:rsidTr="001A7387">
              <w:tc>
                <w:tcPr>
                  <w:tcW w:w="313" w:type="dxa"/>
                </w:tcPr>
                <w:p w14:paraId="0791CBB1" w14:textId="77777777" w:rsidR="00E31148" w:rsidRPr="00CF39FB" w:rsidRDefault="36317C04" w:rsidP="00FD1844">
                  <w:pPr>
                    <w:jc w:val="both"/>
                    <w:rPr>
                      <w:bCs/>
                    </w:rPr>
                  </w:pPr>
                  <w:r>
                    <w:t>I</w:t>
                  </w:r>
                </w:p>
              </w:tc>
              <w:tc>
                <w:tcPr>
                  <w:tcW w:w="4218" w:type="dxa"/>
                </w:tcPr>
                <w:p w14:paraId="7F3FF7F3" w14:textId="77777777" w:rsidR="00E31148" w:rsidRPr="00CF39FB" w:rsidRDefault="00E31148" w:rsidP="00FD1844">
                  <w:pPr>
                    <w:jc w:val="both"/>
                    <w:rPr>
                      <w:bCs/>
                    </w:rPr>
                  </w:pPr>
                </w:p>
              </w:tc>
            </w:tr>
          </w:tbl>
          <w:p w14:paraId="3C2C3F66" w14:textId="77777777" w:rsidR="00E31148" w:rsidRPr="00B10FDA" w:rsidRDefault="00E31148" w:rsidP="00FD1844">
            <w:pPr>
              <w:jc w:val="both"/>
              <w:cnfStyle w:val="000000100000" w:firstRow="0" w:lastRow="0" w:firstColumn="0" w:lastColumn="0" w:oddVBand="0" w:evenVBand="0" w:oddHBand="1" w:evenHBand="0" w:firstRowFirstColumn="0" w:firstRowLastColumn="0" w:lastRowFirstColumn="0" w:lastRowLastColumn="0"/>
            </w:pPr>
          </w:p>
        </w:tc>
      </w:tr>
      <w:tr w:rsidR="00E31148" w:rsidRPr="004807FA" w14:paraId="6BD0E696" w14:textId="77777777" w:rsidTr="001D30B9">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A63A2FF" w14:textId="77777777" w:rsidR="00E31148" w:rsidRPr="002067F8" w:rsidRDefault="36317C04" w:rsidP="0030396C">
            <w:pPr>
              <w:rPr>
                <w:b w:val="0"/>
                <w:bCs w:val="0"/>
              </w:rPr>
            </w:pPr>
            <w:r>
              <w:t>Hoe en waarmee?</w:t>
            </w:r>
          </w:p>
          <w:p w14:paraId="2B70D978" w14:textId="77777777" w:rsidR="00E31148" w:rsidRDefault="00E31148" w:rsidP="0030396C"/>
        </w:tc>
        <w:tc>
          <w:tcPr>
            <w:tcW w:w="7513" w:type="dxa"/>
            <w:shd w:val="clear" w:color="auto" w:fill="auto"/>
          </w:tcPr>
          <w:p w14:paraId="421EB580" w14:textId="2FF685A1" w:rsidR="004C1D4C" w:rsidRPr="00F463CD" w:rsidRDefault="004C1D4C" w:rsidP="0030396C">
            <w:pPr>
              <w:cnfStyle w:val="000000000000" w:firstRow="0" w:lastRow="0" w:firstColumn="0" w:lastColumn="0" w:oddVBand="0" w:evenVBand="0" w:oddHBand="0" w:evenHBand="0" w:firstRowFirstColumn="0" w:firstRowLastColumn="0" w:lastRowFirstColumn="0" w:lastRowLastColumn="0"/>
              <w:rPr>
                <w:color w:val="auto"/>
              </w:rPr>
            </w:pPr>
            <w:r>
              <w:br/>
            </w:r>
            <w:r w:rsidRPr="00F463CD">
              <w:rPr>
                <w:color w:val="auto"/>
              </w:rPr>
              <w:t xml:space="preserve">Een drempelwaarde is niet meer dan een voorwaarde waarbij een check wordt gedaan of daar wel of niet aan voldaan wordt (is parameter X groter dan parameter Y). Het EWF poogt een systeem (of keten) aan functies te monitoren en daarop meldingen te geven zodra deze drempelwaarden overschreden worden. Veel functies die worden gemonitord zijn echter onder invloed van externe parameters (bijvoorbeeld weersinvloeden). Hierdoor zal in sommige gevallen een drempelwaarde niet altijd juist ingesteld staan, in verhouding met de omstandigheden waarin het te monitoren deel zich bevindt. Uiteindelijk is het doel om het EWF te laten melden voordat ongeplande hinder ontstaat. Dit betekent dat elke drempelwaarde voor elke daaraan gekoppelde faalwijze, </w:t>
            </w:r>
            <w:r w:rsidR="00754AD3">
              <w:rPr>
                <w:color w:val="auto"/>
              </w:rPr>
              <w:t>informatiebehoefte</w:t>
            </w:r>
            <w:r w:rsidRPr="00F463CD">
              <w:rPr>
                <w:color w:val="auto"/>
              </w:rPr>
              <w:t xml:space="preserve"> en userstory, op een unieke manier ingesteld dient te worden. </w:t>
            </w:r>
          </w:p>
          <w:p w14:paraId="18FE1ED4" w14:textId="77777777" w:rsidR="004C1D4C" w:rsidRPr="00F463CD" w:rsidRDefault="004C1D4C" w:rsidP="0030396C">
            <w:pPr>
              <w:cnfStyle w:val="000000000000" w:firstRow="0" w:lastRow="0" w:firstColumn="0" w:lastColumn="0" w:oddVBand="0" w:evenVBand="0" w:oddHBand="0" w:evenHBand="0" w:firstRowFirstColumn="0" w:firstRowLastColumn="0" w:lastRowFirstColumn="0" w:lastRowLastColumn="0"/>
              <w:rPr>
                <w:color w:val="auto"/>
              </w:rPr>
            </w:pPr>
          </w:p>
          <w:p w14:paraId="25C72654" w14:textId="609A42B6" w:rsidR="004C1D4C" w:rsidRPr="00F463CD" w:rsidRDefault="004C1D4C" w:rsidP="0030396C">
            <w:pPr>
              <w:cnfStyle w:val="000000000000" w:firstRow="0" w:lastRow="0" w:firstColumn="0" w:lastColumn="0" w:oddVBand="0" w:evenVBand="0" w:oddHBand="0" w:evenHBand="0" w:firstRowFirstColumn="0" w:firstRowLastColumn="0" w:lastRowFirstColumn="0" w:lastRowLastColumn="0"/>
              <w:rPr>
                <w:color w:val="auto"/>
              </w:rPr>
            </w:pPr>
            <w:r w:rsidRPr="00F463CD">
              <w:rPr>
                <w:color w:val="auto"/>
              </w:rPr>
              <w:t>Om dit op een structurele en iteratieve wijze aan te kunnen pakken, worden deze in drie, in complexiteit toenemende, categorieën opgebouwd. Dit zijn:</w:t>
            </w:r>
          </w:p>
          <w:p w14:paraId="6416185D" w14:textId="77777777" w:rsidR="004C1D4C" w:rsidRPr="00F463CD" w:rsidRDefault="004C1D4C" w:rsidP="0030396C">
            <w:pPr>
              <w:pStyle w:val="Lijstalinea"/>
              <w:numPr>
                <w:ilvl w:val="0"/>
                <w:numId w:val="50"/>
              </w:numPr>
              <w:autoSpaceDN/>
              <w:spacing w:before="100" w:beforeAutospacing="1" w:after="100" w:afterAutospacing="1" w:line="240" w:lineRule="auto"/>
              <w:jc w:val="left"/>
              <w:textAlignment w:val="auto"/>
              <w:cnfStyle w:val="000000000000" w:firstRow="0" w:lastRow="0" w:firstColumn="0" w:lastColumn="0" w:oddVBand="0" w:evenVBand="0" w:oddHBand="0" w:evenHBand="0" w:firstRowFirstColumn="0" w:firstRowLastColumn="0" w:lastRowFirstColumn="0" w:lastRowLastColumn="0"/>
              <w:rPr>
                <w:color w:val="auto"/>
              </w:rPr>
            </w:pPr>
            <w:r w:rsidRPr="00F463CD">
              <w:rPr>
                <w:color w:val="auto"/>
              </w:rPr>
              <w:t>Statische drempelwaarde</w:t>
            </w:r>
          </w:p>
          <w:p w14:paraId="3EB19C4D" w14:textId="77777777" w:rsidR="004C1D4C" w:rsidRPr="00F463CD" w:rsidRDefault="004C1D4C" w:rsidP="0030396C">
            <w:pPr>
              <w:pStyle w:val="Lijstalinea"/>
              <w:numPr>
                <w:ilvl w:val="0"/>
                <w:numId w:val="50"/>
              </w:numPr>
              <w:autoSpaceDN/>
              <w:spacing w:before="100" w:beforeAutospacing="1" w:after="100" w:afterAutospacing="1" w:line="240" w:lineRule="auto"/>
              <w:jc w:val="left"/>
              <w:textAlignment w:val="auto"/>
              <w:cnfStyle w:val="000000000000" w:firstRow="0" w:lastRow="0" w:firstColumn="0" w:lastColumn="0" w:oddVBand="0" w:evenVBand="0" w:oddHBand="0" w:evenHBand="0" w:firstRowFirstColumn="0" w:firstRowLastColumn="0" w:lastRowFirstColumn="0" w:lastRowLastColumn="0"/>
              <w:rPr>
                <w:color w:val="auto"/>
              </w:rPr>
            </w:pPr>
            <w:r w:rsidRPr="00F463CD">
              <w:rPr>
                <w:color w:val="auto"/>
              </w:rPr>
              <w:t>Dynamische drempelwaarde</w:t>
            </w:r>
          </w:p>
          <w:p w14:paraId="18D7BC67" w14:textId="6BE7DBFD" w:rsidR="004C1D4C" w:rsidRPr="0030396C" w:rsidRDefault="004C1D4C" w:rsidP="0030396C">
            <w:pPr>
              <w:pStyle w:val="Lijstalinea"/>
              <w:numPr>
                <w:ilvl w:val="0"/>
                <w:numId w:val="50"/>
              </w:numPr>
              <w:autoSpaceDN/>
              <w:spacing w:before="100" w:beforeAutospacing="1" w:after="100" w:afterAutospacing="1" w:line="240" w:lineRule="auto"/>
              <w:jc w:val="left"/>
              <w:textAlignment w:val="auto"/>
              <w:cnfStyle w:val="000000000000" w:firstRow="0" w:lastRow="0" w:firstColumn="0" w:lastColumn="0" w:oddVBand="0" w:evenVBand="0" w:oddHBand="0" w:evenHBand="0" w:firstRowFirstColumn="0" w:firstRowLastColumn="0" w:lastRowFirstColumn="0" w:lastRowLastColumn="0"/>
              <w:rPr>
                <w:color w:val="auto"/>
              </w:rPr>
            </w:pPr>
            <w:r w:rsidRPr="00F463CD">
              <w:rPr>
                <w:color w:val="auto"/>
              </w:rPr>
              <w:t>Voorspellende drempelwaarde</w:t>
            </w:r>
          </w:p>
          <w:p w14:paraId="2353995A" w14:textId="77777777" w:rsidR="00E31148" w:rsidRPr="00DF162C" w:rsidRDefault="36317C04" w:rsidP="0030396C">
            <w:pPr>
              <w:cnfStyle w:val="000000000000" w:firstRow="0" w:lastRow="0" w:firstColumn="0" w:lastColumn="0" w:oddVBand="0" w:evenVBand="0" w:oddHBand="0" w:evenHBand="0" w:firstRowFirstColumn="0" w:firstRowLastColumn="0" w:lastRowFirstColumn="0" w:lastRowLastColumn="0"/>
              <w:rPr>
                <w:bCs/>
              </w:rPr>
            </w:pPr>
            <w:r>
              <w:t>De initiële drempelwaarde kan op een aantal manieren vastgesteld worden. Als eerste is een referentie nodig ten opzichte waarvan men het actuele presteren van het component kan monitoren. Dat kan door;</w:t>
            </w:r>
          </w:p>
          <w:p w14:paraId="592ED37B" w14:textId="77777777" w:rsidR="00E31148" w:rsidRPr="00DF162C" w:rsidRDefault="00E31148" w:rsidP="0030396C">
            <w:pPr>
              <w:cnfStyle w:val="000000000000" w:firstRow="0" w:lastRow="0" w:firstColumn="0" w:lastColumn="0" w:oddVBand="0" w:evenVBand="0" w:oddHBand="0" w:evenHBand="0" w:firstRowFirstColumn="0" w:firstRowLastColumn="0" w:lastRowFirstColumn="0" w:lastRowLastColumn="0"/>
              <w:rPr>
                <w:bCs/>
              </w:rPr>
            </w:pPr>
          </w:p>
          <w:p w14:paraId="747401F4" w14:textId="77777777" w:rsidR="00E31148" w:rsidRPr="00DF162C" w:rsidRDefault="36317C04" w:rsidP="0030396C">
            <w:pPr>
              <w:pStyle w:val="Lijstalinea"/>
              <w:numPr>
                <w:ilvl w:val="1"/>
                <w:numId w:val="10"/>
              </w:numPr>
              <w:jc w:val="left"/>
              <w:cnfStyle w:val="000000000000" w:firstRow="0" w:lastRow="0" w:firstColumn="0" w:lastColumn="0" w:oddVBand="0" w:evenVBand="0" w:oddHBand="0" w:evenHBand="0" w:firstRowFirstColumn="0" w:firstRowLastColumn="0" w:lastRowFirstColumn="0" w:lastRowLastColumn="0"/>
            </w:pPr>
            <w:r>
              <w:t>Vaststellen technische limieten</w:t>
            </w:r>
          </w:p>
          <w:p w14:paraId="217BD98A" w14:textId="77777777" w:rsidR="00E31148" w:rsidRDefault="36317C04" w:rsidP="0030396C">
            <w:pPr>
              <w:cnfStyle w:val="000000000000" w:firstRow="0" w:lastRow="0" w:firstColumn="0" w:lastColumn="0" w:oddVBand="0" w:evenVBand="0" w:oddHBand="0" w:evenHBand="0" w:firstRowFirstColumn="0" w:firstRowLastColumn="0" w:lastRowFirstColumn="0" w:lastRowLastColumn="0"/>
            </w:pPr>
            <w:r>
              <w:t>Dit zijn de maximale belastingen die meegegeven zijn vanuit leveranciers/fabrikanten (OEM), of uit de objectdocumentatie komen. Denk aan maximaal aantal schakelingen, nominaal-/maximaaldruk of draaiuren.</w:t>
            </w:r>
          </w:p>
          <w:p w14:paraId="688BF668" w14:textId="77777777" w:rsidR="00627205" w:rsidRPr="00DF162C" w:rsidRDefault="00627205" w:rsidP="0030396C">
            <w:pPr>
              <w:cnfStyle w:val="000000000000" w:firstRow="0" w:lastRow="0" w:firstColumn="0" w:lastColumn="0" w:oddVBand="0" w:evenVBand="0" w:oddHBand="0" w:evenHBand="0" w:firstRowFirstColumn="0" w:firstRowLastColumn="0" w:lastRowFirstColumn="0" w:lastRowLastColumn="0"/>
              <w:rPr>
                <w:bCs/>
              </w:rPr>
            </w:pPr>
          </w:p>
          <w:p w14:paraId="27554C31" w14:textId="77777777" w:rsidR="00E31148" w:rsidRPr="00DF162C" w:rsidRDefault="36317C04" w:rsidP="0030396C">
            <w:pPr>
              <w:pStyle w:val="Lijstalinea"/>
              <w:numPr>
                <w:ilvl w:val="1"/>
                <w:numId w:val="10"/>
              </w:numPr>
              <w:jc w:val="left"/>
              <w:cnfStyle w:val="000000000000" w:firstRow="0" w:lastRow="0" w:firstColumn="0" w:lastColumn="0" w:oddVBand="0" w:evenVBand="0" w:oddHBand="0" w:evenHBand="0" w:firstRowFirstColumn="0" w:firstRowLastColumn="0" w:lastRowFirstColumn="0" w:lastRowLastColumn="0"/>
            </w:pPr>
            <w:r>
              <w:t>Leren van normaalgedrag</w:t>
            </w:r>
          </w:p>
          <w:p w14:paraId="0E58AB1A" w14:textId="77777777" w:rsidR="00E31148" w:rsidRDefault="36317C04" w:rsidP="0030396C">
            <w:pPr>
              <w:cnfStyle w:val="000000000000" w:firstRow="0" w:lastRow="0" w:firstColumn="0" w:lastColumn="0" w:oddVBand="0" w:evenVBand="0" w:oddHBand="0" w:evenHBand="0" w:firstRowFirstColumn="0" w:firstRowLastColumn="0" w:lastRowFirstColumn="0" w:lastRowLastColumn="0"/>
            </w:pPr>
            <w:r>
              <w:t>Hiermee wordt het standaardgedrag in kaart gebracht om vervolgens als referentie te dienen voor het actuele presteren.</w:t>
            </w:r>
          </w:p>
          <w:p w14:paraId="3992431E" w14:textId="77777777" w:rsidR="00627205" w:rsidRPr="00DF162C" w:rsidRDefault="00627205" w:rsidP="0030396C">
            <w:pPr>
              <w:cnfStyle w:val="000000000000" w:firstRow="0" w:lastRow="0" w:firstColumn="0" w:lastColumn="0" w:oddVBand="0" w:evenVBand="0" w:oddHBand="0" w:evenHBand="0" w:firstRowFirstColumn="0" w:firstRowLastColumn="0" w:lastRowFirstColumn="0" w:lastRowLastColumn="0"/>
              <w:rPr>
                <w:bCs/>
              </w:rPr>
            </w:pPr>
          </w:p>
          <w:p w14:paraId="7AA8B9DE" w14:textId="77777777" w:rsidR="00E31148" w:rsidRPr="00DF162C" w:rsidRDefault="36317C04" w:rsidP="0030396C">
            <w:pPr>
              <w:pStyle w:val="Lijstalinea"/>
              <w:numPr>
                <w:ilvl w:val="1"/>
                <w:numId w:val="10"/>
              </w:numPr>
              <w:jc w:val="left"/>
              <w:cnfStyle w:val="000000000000" w:firstRow="0" w:lastRow="0" w:firstColumn="0" w:lastColumn="0" w:oddVBand="0" w:evenVBand="0" w:oddHBand="0" w:evenHBand="0" w:firstRowFirstColumn="0" w:firstRowLastColumn="0" w:lastRowFirstColumn="0" w:lastRowLastColumn="0"/>
            </w:pPr>
            <w:r>
              <w:t>Analyseren bekende faalmomenten</w:t>
            </w:r>
          </w:p>
          <w:p w14:paraId="35EF670B" w14:textId="77777777" w:rsidR="00E31148" w:rsidRDefault="36317C04" w:rsidP="0030396C">
            <w:pPr>
              <w:cnfStyle w:val="000000000000" w:firstRow="0" w:lastRow="0" w:firstColumn="0" w:lastColumn="0" w:oddVBand="0" w:evenVBand="0" w:oddHBand="0" w:evenHBand="0" w:firstRowFirstColumn="0" w:firstRowLastColumn="0" w:lastRowFirstColumn="0" w:lastRowLastColumn="0"/>
              <w:rPr>
                <w:bCs/>
              </w:rPr>
            </w:pPr>
            <w:r>
              <w:t>Als beschikbaar, is het waardevol om te kijken naar de data op bekende faalmomenten. Hiermee kunnen oorzaken en gevolgen gekoppeld worden aan specifiek gedrag. Dit maakt inzichtelijk wat voor gedrag verwacht kan worden in (gecombineerde) data bij bepaald functieverlies.</w:t>
            </w:r>
          </w:p>
          <w:p w14:paraId="3C50F254" w14:textId="77777777" w:rsidR="00E31148" w:rsidRDefault="00E31148" w:rsidP="0030396C">
            <w:pPr>
              <w:cnfStyle w:val="000000000000" w:firstRow="0" w:lastRow="0" w:firstColumn="0" w:lastColumn="0" w:oddVBand="0" w:evenVBand="0" w:oddHBand="0" w:evenHBand="0" w:firstRowFirstColumn="0" w:firstRowLastColumn="0" w:lastRowFirstColumn="0" w:lastRowLastColumn="0"/>
              <w:rPr>
                <w:bCs/>
              </w:rPr>
            </w:pPr>
          </w:p>
          <w:p w14:paraId="519C8431" w14:textId="2BB53F91" w:rsidR="004C1D4C" w:rsidRDefault="36317C04" w:rsidP="0030396C">
            <w:pPr>
              <w:cnfStyle w:val="000000000000" w:firstRow="0" w:lastRow="0" w:firstColumn="0" w:lastColumn="0" w:oddVBand="0" w:evenVBand="0" w:oddHBand="0" w:evenHBand="0" w:firstRowFirstColumn="0" w:firstRowLastColumn="0" w:lastRowFirstColumn="0" w:lastRowLastColumn="0"/>
            </w:pPr>
            <w:r>
              <w:lastRenderedPageBreak/>
              <w:t xml:space="preserve">Zodra deze referentie vastgesteld is kan een drempelwaarde worden ingesteld die voor de respectievelijke SVG relevant is. </w:t>
            </w:r>
            <w:r w:rsidR="00754AD3">
              <w:t>Het instellen van de drempelwaarde gebeurt door het DGAM-team.</w:t>
            </w:r>
          </w:p>
          <w:p w14:paraId="3B0A8776" w14:textId="77777777" w:rsidR="004C1D4C" w:rsidRDefault="004C1D4C" w:rsidP="0030396C">
            <w:pPr>
              <w:cnfStyle w:val="000000000000" w:firstRow="0" w:lastRow="0" w:firstColumn="0" w:lastColumn="0" w:oddVBand="0" w:evenVBand="0" w:oddHBand="0" w:evenHBand="0" w:firstRowFirstColumn="0" w:firstRowLastColumn="0" w:lastRowFirstColumn="0" w:lastRowLastColumn="0"/>
              <w:rPr>
                <w:b/>
                <w:bCs/>
              </w:rPr>
            </w:pPr>
          </w:p>
          <w:p w14:paraId="13C5ADC6" w14:textId="4AFF3113" w:rsidR="00C92BBF" w:rsidRPr="00DF162C" w:rsidRDefault="00C92BBF" w:rsidP="0030396C">
            <w:pPr>
              <w:cnfStyle w:val="000000000000" w:firstRow="0" w:lastRow="0" w:firstColumn="0" w:lastColumn="0" w:oddVBand="0" w:evenVBand="0" w:oddHBand="0" w:evenHBand="0" w:firstRowFirstColumn="0" w:firstRowLastColumn="0" w:lastRowFirstColumn="0" w:lastRowLastColumn="0"/>
              <w:rPr>
                <w:b/>
                <w:bCs/>
              </w:rPr>
            </w:pPr>
            <w:r w:rsidRPr="36317C04">
              <w:rPr>
                <w:b/>
                <w:bCs/>
              </w:rPr>
              <w:t>Het inregelen van meldingen</w:t>
            </w:r>
          </w:p>
          <w:p w14:paraId="21A8394F" w14:textId="77777777" w:rsidR="00C92BBF" w:rsidRPr="00DF162C" w:rsidRDefault="00C92BBF" w:rsidP="0030396C">
            <w:pPr>
              <w:cnfStyle w:val="000000000000" w:firstRow="0" w:lastRow="0" w:firstColumn="0" w:lastColumn="0" w:oddVBand="0" w:evenVBand="0" w:oddHBand="0" w:evenHBand="0" w:firstRowFirstColumn="0" w:firstRowLastColumn="0" w:lastRowFirstColumn="0" w:lastRowLastColumn="0"/>
              <w:rPr>
                <w:bCs/>
              </w:rPr>
            </w:pPr>
            <w:r>
              <w:t>Als een drempelwaarde ingesteld is en overschreden wordt, moet een melding gegenereerd worden om een actie in gang te zetten. Dit kan doormiddel van sms, email of andere middelen. De drempelwaarde komt direct voort uit een usercase, die wederom gekoppeld is aan de IB van een specifieke rolhouder. Zodoende kan de rolhouder gekoppeld worden aan de melding.</w:t>
            </w:r>
          </w:p>
          <w:p w14:paraId="5C20A7C4" w14:textId="15B73FA9" w:rsidR="00C92BBF" w:rsidRPr="00B10FDA" w:rsidRDefault="00C92BBF" w:rsidP="0030396C">
            <w:pPr>
              <w:cnfStyle w:val="000000000000" w:firstRow="0" w:lastRow="0" w:firstColumn="0" w:lastColumn="0" w:oddVBand="0" w:evenVBand="0" w:oddHBand="0" w:evenHBand="0" w:firstRowFirstColumn="0" w:firstRowLastColumn="0" w:lastRowFirstColumn="0" w:lastRowLastColumn="0"/>
              <w:rPr>
                <w:bCs/>
              </w:rPr>
            </w:pPr>
            <w:r>
              <w:t>Om onnodige of overmatige meldingen te voorkomen, dient door de betreffende rolhouder vastgesteld te worden welke meldingsvorm men passend acht per type waarschuwing. Het kan zijn dat de meldingen in eerst instantie te frequent ontstaan of juist niet vaak genoeg. Door de drempelwaardes bij te stellen, of secundaire eisen te stellen aan overschrijdingswaarden (bijv. als vaker dan 10x overschrijding plaats vind in een week), kan dit in een cyclisch proces verbeterd worden. Dit wordt verder uitgewerkt in Fase IV van deze handreiking.</w:t>
            </w:r>
          </w:p>
        </w:tc>
      </w:tr>
      <w:tr w:rsidR="00E31148" w:rsidRPr="004807FA" w14:paraId="0C9DEEB6"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82B0745" w14:textId="77777777" w:rsidR="00E31148" w:rsidRDefault="36317C04" w:rsidP="00FD1844">
            <w:r>
              <w:lastRenderedPageBreak/>
              <w:t>Vastlegging en borging data</w:t>
            </w:r>
          </w:p>
        </w:tc>
        <w:tc>
          <w:tcPr>
            <w:tcW w:w="7513" w:type="dxa"/>
            <w:shd w:val="clear" w:color="auto" w:fill="auto"/>
          </w:tcPr>
          <w:p w14:paraId="35C2C8CB" w14:textId="18AB5656" w:rsidR="00E31148" w:rsidRPr="00B10FDA" w:rsidRDefault="004C1D4C" w:rsidP="0030396C">
            <w:pPr>
              <w:cnfStyle w:val="000000100000" w:firstRow="0" w:lastRow="0" w:firstColumn="0" w:lastColumn="0" w:oddVBand="0" w:evenVBand="0" w:oddHBand="1" w:evenHBand="0" w:firstRowFirstColumn="0" w:firstRowLastColumn="0" w:lastRowFirstColumn="0" w:lastRowLastColumn="0"/>
            </w:pPr>
            <w:r>
              <w:t>Drempelwaarden worden vastgelegd in kolom V (</w:t>
            </w:r>
            <w:r w:rsidR="00B22A48">
              <w:t xml:space="preserve">voor iedere </w:t>
            </w:r>
            <w:r>
              <w:t xml:space="preserve">regel informatiebehoefte) van de faaldetectie analyse in de </w:t>
            </w:r>
            <w:hyperlink r:id="rId50" w:history="1">
              <w:r w:rsidRPr="00627205">
                <w:rPr>
                  <w:rStyle w:val="Hyperlink"/>
                </w:rPr>
                <w:t>D</w:t>
              </w:r>
              <w:r w:rsidR="00627205" w:rsidRPr="00627205">
                <w:rPr>
                  <w:rStyle w:val="Hyperlink"/>
                </w:rPr>
                <w:t xml:space="preserve">eep </w:t>
              </w:r>
              <w:r w:rsidRPr="00627205">
                <w:rPr>
                  <w:rStyle w:val="Hyperlink"/>
                </w:rPr>
                <w:t>D</w:t>
              </w:r>
              <w:r w:rsidR="00627205" w:rsidRPr="00627205">
                <w:rPr>
                  <w:rStyle w:val="Hyperlink"/>
                </w:rPr>
                <w:t>ive</w:t>
              </w:r>
              <w:r w:rsidRPr="00627205">
                <w:rPr>
                  <w:rStyle w:val="Hyperlink"/>
                </w:rPr>
                <w:t xml:space="preserve"> template</w:t>
              </w:r>
            </w:hyperlink>
            <w:r>
              <w:t>.</w:t>
            </w:r>
          </w:p>
        </w:tc>
      </w:tr>
    </w:tbl>
    <w:p w14:paraId="53B4DF1B" w14:textId="5C051CAE" w:rsidR="00E31148" w:rsidRDefault="00C93844" w:rsidP="00E31148">
      <w:pPr>
        <w:jc w:val="both"/>
      </w:pPr>
      <w:r>
        <w:t xml:space="preserve">                                                                                                           </w:t>
      </w:r>
    </w:p>
    <w:p w14:paraId="0A1B655D" w14:textId="77777777" w:rsidR="00A318D8" w:rsidRPr="004C1D4C" w:rsidRDefault="00A318D8">
      <w:pPr>
        <w:spacing w:line="240" w:lineRule="auto"/>
        <w:rPr>
          <w:b/>
          <w:sz w:val="24"/>
          <w:szCs w:val="20"/>
        </w:rPr>
      </w:pPr>
      <w:r w:rsidRPr="004C1D4C">
        <w:br w:type="page"/>
      </w:r>
    </w:p>
    <w:p w14:paraId="73E36A8C" w14:textId="41EBB213" w:rsidR="005D1C36" w:rsidRPr="008E1D68" w:rsidRDefault="008E1D68" w:rsidP="00E37656">
      <w:pPr>
        <w:pStyle w:val="Kopzondernummering"/>
        <w:rPr>
          <w:lang w:val="es-ES"/>
        </w:rPr>
      </w:pPr>
      <w:bookmarkStart w:id="55" w:name="_Toc183508070"/>
      <w:r w:rsidRPr="008E1D68">
        <w:rPr>
          <w:lang w:val="es-ES"/>
        </w:rPr>
        <w:lastRenderedPageBreak/>
        <w:t xml:space="preserve">FASE III </w:t>
      </w:r>
      <w:proofErr w:type="spellStart"/>
      <w:r w:rsidR="36317C04" w:rsidRPr="008E1D68">
        <w:rPr>
          <w:lang w:val="es-ES"/>
        </w:rPr>
        <w:t>Deliverables</w:t>
      </w:r>
      <w:bookmarkEnd w:id="55"/>
      <w:proofErr w:type="spellEnd"/>
    </w:p>
    <w:tbl>
      <w:tblPr>
        <w:tblStyle w:val="Rastertabel4-Accent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5245"/>
      </w:tblGrid>
      <w:tr w:rsidR="00E31148" w:rsidRPr="004807FA" w14:paraId="051DA681"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gridSpan w:val="3"/>
            <w:shd w:val="clear" w:color="auto" w:fill="002060"/>
          </w:tcPr>
          <w:p w14:paraId="193AF033" w14:textId="77777777" w:rsidR="00E31148" w:rsidRPr="004807FA" w:rsidRDefault="237BA158" w:rsidP="00FD1844">
            <w:pPr>
              <w:jc w:val="both"/>
            </w:pPr>
            <w:r w:rsidRPr="237BA158">
              <w:rPr>
                <w:color w:val="FFFFFF" w:themeColor="background1"/>
                <w:lang w:val="en-US"/>
              </w:rPr>
              <w:t xml:space="preserve">DELIVERABLES FASE </w:t>
            </w:r>
            <w:r w:rsidRPr="237BA158">
              <w:rPr>
                <w:color w:val="FFFFFF" w:themeColor="background1"/>
              </w:rPr>
              <w:t>III</w:t>
            </w:r>
          </w:p>
        </w:tc>
      </w:tr>
      <w:tr w:rsidR="00E31148" w:rsidRPr="004807FA" w14:paraId="15D8D8BA"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D894B66" w14:textId="77777777" w:rsidR="00E31148" w:rsidRPr="002937B0" w:rsidRDefault="36317C04" w:rsidP="00FD1844">
            <w:pPr>
              <w:jc w:val="both"/>
            </w:pPr>
            <w:r>
              <w:t>Deliverable: 3A</w:t>
            </w:r>
          </w:p>
        </w:tc>
        <w:tc>
          <w:tcPr>
            <w:tcW w:w="2268" w:type="dxa"/>
            <w:shd w:val="clear" w:color="auto" w:fill="auto"/>
          </w:tcPr>
          <w:p w14:paraId="771E6C28" w14:textId="77777777" w:rsidR="00E31148" w:rsidRPr="007D0A10" w:rsidRDefault="36317C04" w:rsidP="00FD1844">
            <w:pPr>
              <w:jc w:val="both"/>
              <w:cnfStyle w:val="000000100000" w:firstRow="0" w:lastRow="0" w:firstColumn="0" w:lastColumn="0" w:oddVBand="0" w:evenVBand="0" w:oddHBand="1" w:evenHBand="0" w:firstRowFirstColumn="0" w:firstRowLastColumn="0" w:lastRowFirstColumn="0" w:lastRowLastColumn="0"/>
            </w:pPr>
            <w:r>
              <w:t>DGAM Dashboard</w:t>
            </w:r>
          </w:p>
          <w:p w14:paraId="65282E25" w14:textId="77777777" w:rsidR="00E31148" w:rsidRPr="002937B0" w:rsidRDefault="00E31148" w:rsidP="00FD1844">
            <w:pPr>
              <w:jc w:val="both"/>
              <w:cnfStyle w:val="000000100000" w:firstRow="0" w:lastRow="0" w:firstColumn="0" w:lastColumn="0" w:oddVBand="0" w:evenVBand="0" w:oddHBand="1" w:evenHBand="0" w:firstRowFirstColumn="0" w:firstRowLastColumn="0" w:lastRowFirstColumn="0" w:lastRowLastColumn="0"/>
            </w:pPr>
          </w:p>
        </w:tc>
        <w:tc>
          <w:tcPr>
            <w:tcW w:w="5245" w:type="dxa"/>
            <w:shd w:val="clear" w:color="auto" w:fill="auto"/>
          </w:tcPr>
          <w:p w14:paraId="517F25C5" w14:textId="76EA3912" w:rsidR="00E31148" w:rsidRPr="004807FA" w:rsidRDefault="0036383F" w:rsidP="00FD1844">
            <w:pPr>
              <w:jc w:val="both"/>
              <w:cnfStyle w:val="000000100000" w:firstRow="0" w:lastRow="0" w:firstColumn="0" w:lastColumn="0" w:oddVBand="0" w:evenVBand="0" w:oddHBand="1" w:evenHBand="0" w:firstRowFirstColumn="0" w:firstRowLastColumn="0" w:lastRowFirstColumn="0" w:lastRowLastColumn="0"/>
              <w:rPr>
                <w:bCs/>
              </w:rPr>
            </w:pPr>
            <w:r w:rsidRPr="009C4B97">
              <w:rPr>
                <w:color w:val="auto"/>
              </w:rPr>
              <w:t>Het DGAM dashboard geeft invulling aan de informatiebehoefte van de gebruikers op functionele en technische aspecten van het object. Onderdeel van het DGAM Dashboard is een (deels) ingerichte Early Warning Functionaliteit.</w:t>
            </w:r>
          </w:p>
        </w:tc>
      </w:tr>
    </w:tbl>
    <w:p w14:paraId="04D445D6" w14:textId="77777777" w:rsidR="005D1C36" w:rsidRDefault="005D1C36" w:rsidP="00E31148">
      <w:pPr>
        <w:jc w:val="both"/>
      </w:pPr>
    </w:p>
    <w:p w14:paraId="3AFF0919" w14:textId="6498D254" w:rsidR="00E31148" w:rsidRPr="008E1D68" w:rsidRDefault="008E1D68" w:rsidP="00E37656">
      <w:pPr>
        <w:pStyle w:val="Kopzondernummering"/>
        <w:rPr>
          <w:lang w:val="es-ES"/>
        </w:rPr>
      </w:pPr>
      <w:bookmarkStart w:id="56" w:name="_Toc183508071"/>
      <w:r w:rsidRPr="008E1D68">
        <w:rPr>
          <w:lang w:val="es-ES"/>
        </w:rPr>
        <w:t xml:space="preserve">FASE III </w:t>
      </w:r>
      <w:proofErr w:type="spellStart"/>
      <w:r w:rsidR="001A44B8">
        <w:rPr>
          <w:lang w:val="es-ES"/>
        </w:rPr>
        <w:t>S</w:t>
      </w:r>
      <w:r w:rsidR="36317C04" w:rsidRPr="008E1D68">
        <w:rPr>
          <w:lang w:val="es-ES"/>
        </w:rPr>
        <w:t>tap</w:t>
      </w:r>
      <w:proofErr w:type="spellEnd"/>
      <w:r w:rsidR="36317C04" w:rsidRPr="008E1D68">
        <w:rPr>
          <w:lang w:val="es-ES"/>
        </w:rPr>
        <w:t xml:space="preserve"> ‘GO/ NO GO</w:t>
      </w:r>
      <w:r>
        <w:rPr>
          <w:lang w:val="es-ES"/>
        </w:rPr>
        <w:t>’</w:t>
      </w:r>
      <w:bookmarkEnd w:id="56"/>
    </w:p>
    <w:tbl>
      <w:tblPr>
        <w:tblStyle w:val="Rastertabel4-Accent5"/>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4820"/>
        <w:gridCol w:w="2693"/>
      </w:tblGrid>
      <w:tr w:rsidR="00A27AC0" w:rsidRPr="00615D05" w14:paraId="432847E7" w14:textId="77777777" w:rsidTr="00C03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002060"/>
          </w:tcPr>
          <w:p w14:paraId="650CE064" w14:textId="036B29DC" w:rsidR="00A27AC0" w:rsidRPr="005318BA" w:rsidRDefault="00A27AC0" w:rsidP="36317C04">
            <w:pPr>
              <w:jc w:val="both"/>
              <w:rPr>
                <w:color w:val="FFFFFF" w:themeColor="background1"/>
              </w:rPr>
            </w:pPr>
            <w:r w:rsidRPr="237BA158">
              <w:rPr>
                <w:color w:val="FFFFFF" w:themeColor="background1"/>
              </w:rPr>
              <w:t xml:space="preserve">STAP </w:t>
            </w:r>
          </w:p>
        </w:tc>
        <w:tc>
          <w:tcPr>
            <w:tcW w:w="7513" w:type="dxa"/>
            <w:gridSpan w:val="2"/>
            <w:tcBorders>
              <w:top w:val="single" w:sz="4" w:space="0" w:color="auto"/>
              <w:left w:val="single" w:sz="4" w:space="0" w:color="auto"/>
              <w:bottom w:val="single" w:sz="4" w:space="0" w:color="auto"/>
              <w:right w:val="single" w:sz="4" w:space="0" w:color="auto"/>
            </w:tcBorders>
            <w:shd w:val="clear" w:color="auto" w:fill="002060"/>
          </w:tcPr>
          <w:p w14:paraId="12EDAD91" w14:textId="5DC61754" w:rsidR="00A27AC0" w:rsidRPr="006A12BF" w:rsidRDefault="00A27AC0"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sidRPr="237BA158">
              <w:rPr>
                <w:color w:val="FFFFFF" w:themeColor="background1"/>
                <w:lang w:val="en-US"/>
              </w:rPr>
              <w:t xml:space="preserve">GO/ NO GO FASE </w:t>
            </w:r>
            <w:r w:rsidRPr="006A12BF">
              <w:rPr>
                <w:color w:val="FFFFFF" w:themeColor="background1"/>
                <w:lang w:val="en-US"/>
              </w:rPr>
              <w:t>III</w:t>
            </w:r>
          </w:p>
        </w:tc>
      </w:tr>
      <w:tr w:rsidR="00C01580" w:rsidRPr="005318BA" w14:paraId="48CAABEA" w14:textId="77777777" w:rsidTr="00C01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3"/>
            <w:tcBorders>
              <w:top w:val="single" w:sz="4" w:space="0" w:color="auto"/>
              <w:left w:val="single" w:sz="4" w:space="0" w:color="auto"/>
              <w:bottom w:val="single" w:sz="4" w:space="0" w:color="auto"/>
              <w:right w:val="single" w:sz="4" w:space="0" w:color="auto"/>
            </w:tcBorders>
            <w:shd w:val="clear" w:color="auto" w:fill="auto"/>
          </w:tcPr>
          <w:p w14:paraId="179547D7" w14:textId="77777777" w:rsidR="00C01580" w:rsidRPr="009C4B97" w:rsidRDefault="00C01580" w:rsidP="00C01580">
            <w:pPr>
              <w:rPr>
                <w:b w:val="0"/>
                <w:bCs w:val="0"/>
                <w:color w:val="auto"/>
              </w:rPr>
            </w:pPr>
            <w:r w:rsidRPr="009C4B97">
              <w:rPr>
                <w:b w:val="0"/>
                <w:bCs w:val="0"/>
                <w:color w:val="auto"/>
              </w:rPr>
              <w:t xml:space="preserve">In de praktijk kan het voorkomen dat niet alle uit fase II opgehaalde data- en informatiebehoefte beschikbaar gemaakt kan worden. Dit geldt voor zowel het installeren, ontsluiten en opslaan van data, als het realiseren van de visualisaties en EWF op het dashboard. Om deze reden wordt geadviseerd om met fase IV te starten, als minstens 50% van opgehaalde data- en informatiebehoefte is gerealiseerd. </w:t>
            </w:r>
          </w:p>
          <w:p w14:paraId="153C63BB" w14:textId="77777777" w:rsidR="00C01580" w:rsidRDefault="00C01580" w:rsidP="00FD1844">
            <w:pPr>
              <w:jc w:val="both"/>
              <w:rPr>
                <w:color w:val="FFFFFF" w:themeColor="background1"/>
              </w:rPr>
            </w:pPr>
          </w:p>
        </w:tc>
      </w:tr>
      <w:tr w:rsidR="00E31148" w:rsidRPr="005318BA" w14:paraId="0B82602D" w14:textId="77777777" w:rsidTr="00B662FA">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5B338B" w14:textId="77777777" w:rsidR="00E31148" w:rsidRPr="005318BA" w:rsidRDefault="237BA158" w:rsidP="36317C04">
            <w:pPr>
              <w:jc w:val="both"/>
              <w:rPr>
                <w:color w:val="FFFFFF" w:themeColor="background1"/>
              </w:rPr>
            </w:pPr>
            <w:r>
              <w:t>WERKWIJZE</w:t>
            </w: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D55866" w14:textId="77777777" w:rsidR="00E31148" w:rsidRDefault="00E31148" w:rsidP="00FD1844">
            <w:pPr>
              <w:jc w:val="both"/>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AD3977" w14:textId="77777777" w:rsidR="00E31148" w:rsidRDefault="00E31148" w:rsidP="00FD1844">
            <w:pPr>
              <w:jc w:val="both"/>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A27AC0" w:rsidRPr="004E4F3A" w14:paraId="34DE3642" w14:textId="77777777" w:rsidTr="006F5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23B05EF0" w14:textId="77777777" w:rsidR="00A27AC0" w:rsidRPr="00C351F2" w:rsidRDefault="00A27AC0" w:rsidP="00386638">
            <w:pPr>
              <w:jc w:val="both"/>
              <w:rPr>
                <w:lang w:val="en-US"/>
              </w:rPr>
            </w:pPr>
          </w:p>
        </w:tc>
        <w:tc>
          <w:tcPr>
            <w:tcW w:w="7513" w:type="dxa"/>
            <w:gridSpan w:val="2"/>
            <w:shd w:val="clear" w:color="auto" w:fill="auto"/>
          </w:tcPr>
          <w:p w14:paraId="59B70669" w14:textId="77777777" w:rsidR="00A27AC0" w:rsidRPr="005D77EB" w:rsidRDefault="00A27AC0" w:rsidP="36317C04">
            <w:pPr>
              <w:jc w:val="both"/>
              <w:cnfStyle w:val="000000100000" w:firstRow="0" w:lastRow="0" w:firstColumn="0" w:lastColumn="0" w:oddVBand="0" w:evenVBand="0" w:oddHBand="1" w:evenHBand="0" w:firstRowFirstColumn="0" w:firstRowLastColumn="0" w:lastRowFirstColumn="0" w:lastRowLastColumn="0"/>
              <w:rPr>
                <w:b/>
                <w:bCs/>
                <w:color w:val="00B050"/>
              </w:rPr>
            </w:pPr>
            <w:r w:rsidRPr="36317C04">
              <w:rPr>
                <w:b/>
                <w:bCs/>
                <w:color w:val="00B050"/>
              </w:rPr>
              <w:t>GO</w:t>
            </w:r>
          </w:p>
          <w:p w14:paraId="1DDF10B0" w14:textId="42BB287A" w:rsidR="008F3DC7" w:rsidRPr="009C4B97" w:rsidRDefault="008F3DC7" w:rsidP="00AC43BF">
            <w:pPr>
              <w:jc w:val="both"/>
              <w:cnfStyle w:val="000000100000" w:firstRow="0" w:lastRow="0" w:firstColumn="0" w:lastColumn="0" w:oddVBand="0" w:evenVBand="0" w:oddHBand="1" w:evenHBand="0" w:firstRowFirstColumn="0" w:firstRowLastColumn="0" w:lastRowFirstColumn="0" w:lastRowLastColumn="0"/>
              <w:rPr>
                <w:color w:val="auto"/>
              </w:rPr>
            </w:pPr>
            <w:r w:rsidRPr="009C4B97">
              <w:rPr>
                <w:color w:val="auto"/>
              </w:rPr>
              <w:t>Er is een GO advies wanneer alle van onderstaande resultaten aanwezig zijn:</w:t>
            </w:r>
          </w:p>
          <w:p w14:paraId="3321419E" w14:textId="3E2DC333" w:rsidR="008F3DC7" w:rsidRPr="009C4B97" w:rsidRDefault="008F3DC7" w:rsidP="00A65538">
            <w:pPr>
              <w:pStyle w:val="Lijstalinea"/>
              <w:numPr>
                <w:ilvl w:val="1"/>
                <w:numId w:val="10"/>
              </w:numPr>
              <w:cnfStyle w:val="000000100000" w:firstRow="0" w:lastRow="0" w:firstColumn="0" w:lastColumn="0" w:oddVBand="0" w:evenVBand="0" w:oddHBand="1" w:evenHBand="0" w:firstRowFirstColumn="0" w:firstRowLastColumn="0" w:lastRowFirstColumn="0" w:lastRowLastColumn="0"/>
              <w:rPr>
                <w:color w:val="auto"/>
              </w:rPr>
            </w:pPr>
            <w:r w:rsidRPr="009C4B97">
              <w:rPr>
                <w:color w:val="auto"/>
              </w:rPr>
              <w:t xml:space="preserve">Er is voldaan aan het realiseren van </w:t>
            </w:r>
            <w:r w:rsidR="00C01580" w:rsidRPr="009C4B97">
              <w:rPr>
                <w:color w:val="auto"/>
              </w:rPr>
              <w:t xml:space="preserve">50% </w:t>
            </w:r>
            <w:r w:rsidRPr="009C4B97">
              <w:rPr>
                <w:color w:val="auto"/>
              </w:rPr>
              <w:t>de vastgestelde databehoefte uit fase</w:t>
            </w:r>
            <w:r w:rsidR="00C01580" w:rsidRPr="009C4B97">
              <w:rPr>
                <w:color w:val="auto"/>
              </w:rPr>
              <w:t xml:space="preserve"> II</w:t>
            </w:r>
            <w:r w:rsidRPr="009C4B97">
              <w:rPr>
                <w:color w:val="auto"/>
              </w:rPr>
              <w:t xml:space="preserve"> (Faaldetectie analyse ingevuld in</w:t>
            </w:r>
            <w:r w:rsidR="00AC43BF">
              <w:rPr>
                <w:color w:val="auto"/>
              </w:rPr>
              <w:t xml:space="preserve"> de</w:t>
            </w:r>
            <w:r w:rsidRPr="009C4B97">
              <w:rPr>
                <w:color w:val="auto"/>
              </w:rPr>
              <w:t> Deep</w:t>
            </w:r>
            <w:r w:rsidR="00AC43BF">
              <w:rPr>
                <w:color w:val="auto"/>
              </w:rPr>
              <w:t xml:space="preserve"> </w:t>
            </w:r>
            <w:r w:rsidRPr="009C4B97">
              <w:rPr>
                <w:color w:val="auto"/>
              </w:rPr>
              <w:t>Dive format. (2.3.3./2.4.2.))</w:t>
            </w:r>
          </w:p>
          <w:p w14:paraId="2413802C" w14:textId="660CF1B5" w:rsidR="008F3DC7" w:rsidRPr="009C4B97" w:rsidRDefault="008F3DC7" w:rsidP="00A65538">
            <w:pPr>
              <w:pStyle w:val="Lijstalinea"/>
              <w:numPr>
                <w:ilvl w:val="1"/>
                <w:numId w:val="10"/>
              </w:numPr>
              <w:cnfStyle w:val="000000100000" w:firstRow="0" w:lastRow="0" w:firstColumn="0" w:lastColumn="0" w:oddVBand="0" w:evenVBand="0" w:oddHBand="1" w:evenHBand="0" w:firstRowFirstColumn="0" w:firstRowLastColumn="0" w:lastRowFirstColumn="0" w:lastRowLastColumn="0"/>
              <w:rPr>
                <w:color w:val="auto"/>
              </w:rPr>
            </w:pPr>
            <w:r w:rsidRPr="009C4B97">
              <w:rPr>
                <w:color w:val="auto"/>
              </w:rPr>
              <w:t xml:space="preserve">Er is voldaan aan het realiseren </w:t>
            </w:r>
            <w:r w:rsidR="00C01580" w:rsidRPr="009C4B97">
              <w:rPr>
                <w:color w:val="auto"/>
              </w:rPr>
              <w:t xml:space="preserve">50% </w:t>
            </w:r>
            <w:r w:rsidRPr="009C4B97">
              <w:rPr>
                <w:color w:val="auto"/>
              </w:rPr>
              <w:t>van visualisaties en in het dashboard van de in fase II (2.4.1) vastgestelde informatiebehoefte.</w:t>
            </w:r>
          </w:p>
          <w:p w14:paraId="41A6958A" w14:textId="442BE7AA" w:rsidR="008F3DC7" w:rsidRPr="009C4B97" w:rsidRDefault="008F3DC7" w:rsidP="00A65538">
            <w:pPr>
              <w:pStyle w:val="Lijstalinea"/>
              <w:numPr>
                <w:ilvl w:val="1"/>
                <w:numId w:val="10"/>
              </w:numPr>
              <w:cnfStyle w:val="000000100000" w:firstRow="0" w:lastRow="0" w:firstColumn="0" w:lastColumn="0" w:oddVBand="0" w:evenVBand="0" w:oddHBand="1" w:evenHBand="0" w:firstRowFirstColumn="0" w:firstRowLastColumn="0" w:lastRowFirstColumn="0" w:lastRowLastColumn="0"/>
              <w:rPr>
                <w:color w:val="auto"/>
              </w:rPr>
            </w:pPr>
            <w:r w:rsidRPr="009C4B97">
              <w:rPr>
                <w:color w:val="auto"/>
              </w:rPr>
              <w:t>Er is een start gemaakt met het realiseren van de Early Warning Functionaliteit.</w:t>
            </w:r>
          </w:p>
          <w:p w14:paraId="3454D0E2" w14:textId="179AC4D5" w:rsidR="00A27AC0" w:rsidRPr="007B62DE" w:rsidRDefault="00A27AC0" w:rsidP="00A27AC0">
            <w:pPr>
              <w:jc w:val="both"/>
              <w:cnfStyle w:val="000000100000" w:firstRow="0" w:lastRow="0" w:firstColumn="0" w:lastColumn="0" w:oddVBand="0" w:evenVBand="0" w:oddHBand="1" w:evenHBand="0" w:firstRowFirstColumn="0" w:firstRowLastColumn="0" w:lastRowFirstColumn="0" w:lastRowLastColumn="0"/>
            </w:pPr>
          </w:p>
        </w:tc>
      </w:tr>
      <w:tr w:rsidR="00A27AC0" w:rsidRPr="004E4F3A" w14:paraId="650FBA54" w14:textId="77777777" w:rsidTr="00AA27F1">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4BD458BE" w14:textId="77777777" w:rsidR="00A27AC0" w:rsidRPr="005D77EB" w:rsidRDefault="00A27AC0" w:rsidP="00386638">
            <w:pPr>
              <w:jc w:val="both"/>
            </w:pPr>
          </w:p>
        </w:tc>
        <w:tc>
          <w:tcPr>
            <w:tcW w:w="7513" w:type="dxa"/>
            <w:gridSpan w:val="2"/>
            <w:shd w:val="clear" w:color="auto" w:fill="auto"/>
          </w:tcPr>
          <w:p w14:paraId="06B500EF" w14:textId="77777777" w:rsidR="00A27AC0" w:rsidRDefault="00A27AC0" w:rsidP="36317C04">
            <w:pPr>
              <w:jc w:val="both"/>
              <w:cnfStyle w:val="000000000000" w:firstRow="0" w:lastRow="0" w:firstColumn="0" w:lastColumn="0" w:oddVBand="0" w:evenVBand="0" w:oddHBand="0" w:evenHBand="0" w:firstRowFirstColumn="0" w:firstRowLastColumn="0" w:lastRowFirstColumn="0" w:lastRowLastColumn="0"/>
              <w:rPr>
                <w:b/>
                <w:bCs/>
                <w:color w:val="C00000"/>
              </w:rPr>
            </w:pPr>
            <w:r w:rsidRPr="36317C04">
              <w:rPr>
                <w:b/>
                <w:bCs/>
                <w:color w:val="C00000"/>
              </w:rPr>
              <w:t>NO GO</w:t>
            </w:r>
          </w:p>
          <w:p w14:paraId="7DE56C7B" w14:textId="1997CC2E" w:rsidR="00C01580" w:rsidRPr="00C72810" w:rsidRDefault="00C01580" w:rsidP="00C01580">
            <w:pPr>
              <w:cnfStyle w:val="000000000000" w:firstRow="0" w:lastRow="0" w:firstColumn="0" w:lastColumn="0" w:oddVBand="0" w:evenVBand="0" w:oddHBand="0" w:evenHBand="0" w:firstRowFirstColumn="0" w:firstRowLastColumn="0" w:lastRowFirstColumn="0" w:lastRowLastColumn="0"/>
              <w:rPr>
                <w:color w:val="auto"/>
              </w:rPr>
            </w:pPr>
            <w:r w:rsidRPr="00C72810">
              <w:rPr>
                <w:color w:val="auto"/>
              </w:rPr>
              <w:t>Er is een NO GO advies wanneer één van onderstaande resultaten aanwezig zijn:</w:t>
            </w:r>
          </w:p>
          <w:p w14:paraId="657FB2AD" w14:textId="0C867DA9" w:rsidR="00C01580" w:rsidRPr="00C72810" w:rsidRDefault="00C01580"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color w:val="auto"/>
              </w:rPr>
            </w:pPr>
            <w:r w:rsidRPr="00C72810">
              <w:rPr>
                <w:color w:val="auto"/>
              </w:rPr>
              <w:t>Er is minder dan 50% van de vastgestelde databehoefte uit fase II gerealiseerd (Faaldetectie analyse ingevuld in het Deep Dive format. (2.3.3./2.4.2.))</w:t>
            </w:r>
          </w:p>
          <w:p w14:paraId="6EF68AC2" w14:textId="265E5E08" w:rsidR="00C01580" w:rsidRPr="00C72810" w:rsidRDefault="00C01580"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color w:val="auto"/>
              </w:rPr>
            </w:pPr>
            <w:r w:rsidRPr="00C72810">
              <w:rPr>
                <w:color w:val="auto"/>
              </w:rPr>
              <w:t>Er is minder dan 50% van visualisaties en in het dashboard van de in fase II (2.4.1) vastgestelde informatiebehoefte gerealiseerd.</w:t>
            </w:r>
          </w:p>
          <w:p w14:paraId="6481DD32" w14:textId="45B4F9E5" w:rsidR="00A27AC0" w:rsidRPr="00C72810" w:rsidRDefault="00C01580"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color w:val="auto"/>
              </w:rPr>
            </w:pPr>
            <w:r w:rsidRPr="00C72810">
              <w:rPr>
                <w:color w:val="auto"/>
              </w:rPr>
              <w:t>Er is een geen start gemaakt met het realiseren van de Early Warning Functionaliteit.</w:t>
            </w:r>
          </w:p>
        </w:tc>
      </w:tr>
      <w:tr w:rsidR="00386638" w:rsidRPr="004807FA" w14:paraId="41B2A1E7" w14:textId="77777777" w:rsidTr="00B66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2DC8D50D" w14:textId="77777777" w:rsidR="00386638" w:rsidRDefault="36317C04" w:rsidP="009947E6">
            <w:r>
              <w:t>Met wie?</w:t>
            </w:r>
          </w:p>
        </w:tc>
        <w:tc>
          <w:tcPr>
            <w:tcW w:w="7513" w:type="dxa"/>
            <w:gridSpan w:val="2"/>
            <w:shd w:val="clear" w:color="auto" w:fill="auto"/>
          </w:tcPr>
          <w:p w14:paraId="4DED473E" w14:textId="5E38B2C3" w:rsidR="005964C6" w:rsidRDefault="009947E6" w:rsidP="00386638">
            <w:pPr>
              <w:jc w:val="both"/>
              <w:cnfStyle w:val="000000100000" w:firstRow="0" w:lastRow="0" w:firstColumn="0" w:lastColumn="0" w:oddVBand="0" w:evenVBand="0" w:oddHBand="1" w:evenHBand="0" w:firstRowFirstColumn="0" w:firstRowLastColumn="0" w:lastRowFirstColumn="0" w:lastRowLastColumn="0"/>
            </w:pPr>
            <w:r>
              <w:t xml:space="preserve">                                                           </w:t>
            </w:r>
          </w:p>
          <w:p w14:paraId="12048B26" w14:textId="77777777" w:rsidR="005964C6" w:rsidRDefault="005964C6" w:rsidP="00386638">
            <w:pPr>
              <w:jc w:val="both"/>
              <w:cnfStyle w:val="000000100000" w:firstRow="0" w:lastRow="0" w:firstColumn="0" w:lastColumn="0" w:oddVBand="0" w:evenVBand="0" w:oddHBand="1" w:evenHBand="0" w:firstRowFirstColumn="0" w:firstRowLastColumn="0" w:lastRowFirstColumn="0" w:lastRowLastColumn="0"/>
            </w:pPr>
          </w:p>
          <w:p w14:paraId="626A1F04" w14:textId="77777777" w:rsidR="005964C6" w:rsidRDefault="005964C6" w:rsidP="00386638">
            <w:pPr>
              <w:jc w:val="both"/>
              <w:cnfStyle w:val="000000100000" w:firstRow="0" w:lastRow="0" w:firstColumn="0" w:lastColumn="0" w:oddVBand="0" w:evenVBand="0" w:oddHBand="1" w:evenHBand="0" w:firstRowFirstColumn="0" w:firstRowLastColumn="0" w:lastRowFirstColumn="0" w:lastRowLastColumn="0"/>
            </w:pPr>
          </w:p>
          <w:p w14:paraId="2D64AB5E" w14:textId="77777777" w:rsidR="005964C6" w:rsidRDefault="005964C6" w:rsidP="00386638">
            <w:pPr>
              <w:jc w:val="both"/>
              <w:cnfStyle w:val="000000100000" w:firstRow="0" w:lastRow="0" w:firstColumn="0" w:lastColumn="0" w:oddVBand="0" w:evenVBand="0" w:oddHBand="1" w:evenHBand="0" w:firstRowFirstColumn="0" w:firstRowLastColumn="0" w:lastRowFirstColumn="0" w:lastRowLastColumn="0"/>
            </w:pPr>
          </w:p>
          <w:p w14:paraId="7D04257F" w14:textId="77777777" w:rsidR="005964C6" w:rsidRDefault="005964C6" w:rsidP="00386638">
            <w:pPr>
              <w:jc w:val="both"/>
              <w:cnfStyle w:val="000000100000" w:firstRow="0" w:lastRow="0" w:firstColumn="0" w:lastColumn="0" w:oddVBand="0" w:evenVBand="0" w:oddHBand="1" w:evenHBand="0" w:firstRowFirstColumn="0" w:firstRowLastColumn="0" w:lastRowFirstColumn="0" w:lastRowLastColumn="0"/>
            </w:pPr>
          </w:p>
          <w:p w14:paraId="06CCEF65" w14:textId="77777777" w:rsidR="005964C6" w:rsidRDefault="005964C6" w:rsidP="00386638">
            <w:pPr>
              <w:jc w:val="both"/>
              <w:cnfStyle w:val="000000100000" w:firstRow="0" w:lastRow="0" w:firstColumn="0" w:lastColumn="0" w:oddVBand="0" w:evenVBand="0" w:oddHBand="1" w:evenHBand="0" w:firstRowFirstColumn="0" w:firstRowLastColumn="0" w:lastRowFirstColumn="0" w:lastRowLastColumn="0"/>
            </w:pPr>
          </w:p>
          <w:p w14:paraId="0A06CB88" w14:textId="77777777" w:rsidR="005964C6" w:rsidRDefault="005964C6" w:rsidP="00386638">
            <w:pPr>
              <w:jc w:val="both"/>
              <w:cnfStyle w:val="000000100000" w:firstRow="0" w:lastRow="0" w:firstColumn="0" w:lastColumn="0" w:oddVBand="0" w:evenVBand="0" w:oddHBand="1" w:evenHBand="0" w:firstRowFirstColumn="0" w:firstRowLastColumn="0" w:lastRowFirstColumn="0" w:lastRowLastColumn="0"/>
            </w:pPr>
          </w:p>
          <w:p w14:paraId="5D69F06D" w14:textId="1E064A73" w:rsidR="000E2EB4" w:rsidRPr="00772641" w:rsidRDefault="000E2EB4" w:rsidP="00386638">
            <w:pPr>
              <w:jc w:val="both"/>
              <w:cnfStyle w:val="000000100000" w:firstRow="0" w:lastRow="0" w:firstColumn="0" w:lastColumn="0" w:oddVBand="0" w:evenVBand="0" w:oddHBand="1" w:evenHBand="0" w:firstRowFirstColumn="0" w:firstRowLastColumn="0" w:lastRowFirstColumn="0" w:lastRowLastColumn="0"/>
              <w:rPr>
                <w:strike/>
              </w:rPr>
            </w:pPr>
          </w:p>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13"/>
              <w:gridCol w:w="4360"/>
            </w:tblGrid>
            <w:tr w:rsidR="000E2EB4" w:rsidRPr="00B10FDA" w14:paraId="108501D4" w14:textId="77777777" w:rsidTr="001A7387">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44397C36" w14:textId="77777777" w:rsidR="000E2EB4" w:rsidRPr="00CF39FB" w:rsidRDefault="36317C04" w:rsidP="000E2EB4">
                  <w:pPr>
                    <w:jc w:val="both"/>
                    <w:rPr>
                      <w:b w:val="0"/>
                    </w:rPr>
                  </w:pPr>
                  <w:r>
                    <w:rPr>
                      <w:b w:val="0"/>
                    </w:rPr>
                    <w:t>R</w:t>
                  </w:r>
                </w:p>
              </w:tc>
              <w:tc>
                <w:tcPr>
                  <w:tcW w:w="4360" w:type="dxa"/>
                  <w:shd w:val="clear" w:color="auto" w:fill="A6A6A6" w:themeFill="background1" w:themeFillShade="A6"/>
                </w:tcPr>
                <w:p w14:paraId="6C5EEBB2" w14:textId="697C3EAB" w:rsidR="000E2EB4" w:rsidRPr="00C72810" w:rsidRDefault="00C01580" w:rsidP="000E2EB4">
                  <w:pPr>
                    <w:jc w:val="both"/>
                    <w:rPr>
                      <w:b w:val="0"/>
                      <w:color w:val="auto"/>
                    </w:rPr>
                  </w:pPr>
                  <w:r w:rsidRPr="00C72810">
                    <w:rPr>
                      <w:b w:val="0"/>
                      <w:color w:val="auto"/>
                    </w:rPr>
                    <w:t>Assetmanager (Regio)</w:t>
                  </w:r>
                </w:p>
              </w:tc>
            </w:tr>
            <w:tr w:rsidR="000E2EB4" w:rsidRPr="00B10FDA" w14:paraId="7E5A55A7" w14:textId="77777777" w:rsidTr="001A7387">
              <w:tc>
                <w:tcPr>
                  <w:tcW w:w="313" w:type="dxa"/>
                  <w:shd w:val="clear" w:color="auto" w:fill="BFBFBF" w:themeFill="background1" w:themeFillShade="BF"/>
                </w:tcPr>
                <w:p w14:paraId="59A3E6B9" w14:textId="77777777" w:rsidR="000E2EB4" w:rsidRPr="00CF39FB" w:rsidRDefault="36317C04" w:rsidP="000E2EB4">
                  <w:pPr>
                    <w:jc w:val="both"/>
                    <w:rPr>
                      <w:bCs/>
                    </w:rPr>
                  </w:pPr>
                  <w:r>
                    <w:t>A</w:t>
                  </w:r>
                </w:p>
              </w:tc>
              <w:tc>
                <w:tcPr>
                  <w:tcW w:w="4360" w:type="dxa"/>
                  <w:shd w:val="clear" w:color="auto" w:fill="BFBFBF" w:themeFill="background1" w:themeFillShade="BF"/>
                </w:tcPr>
                <w:p w14:paraId="7FD736B2" w14:textId="5E7D09ED" w:rsidR="000E2EB4" w:rsidRPr="00C72810" w:rsidRDefault="00C01580" w:rsidP="000E2EB4">
                  <w:pPr>
                    <w:jc w:val="both"/>
                    <w:rPr>
                      <w:color w:val="auto"/>
                    </w:rPr>
                  </w:pPr>
                  <w:r w:rsidRPr="00C72810">
                    <w:rPr>
                      <w:bCs/>
                      <w:color w:val="auto"/>
                    </w:rPr>
                    <w:t>Districtshoofd</w:t>
                  </w:r>
                </w:p>
              </w:tc>
            </w:tr>
            <w:tr w:rsidR="000E2EB4" w:rsidRPr="005810C0" w14:paraId="3E9E88E5" w14:textId="77777777" w:rsidTr="001A7387">
              <w:tc>
                <w:tcPr>
                  <w:tcW w:w="313" w:type="dxa"/>
                  <w:shd w:val="clear" w:color="auto" w:fill="D9D9D9" w:themeFill="background1" w:themeFillShade="D9"/>
                </w:tcPr>
                <w:p w14:paraId="6A94E5C5" w14:textId="77777777" w:rsidR="000E2EB4" w:rsidRPr="00CF39FB" w:rsidRDefault="36317C04" w:rsidP="000E2EB4">
                  <w:pPr>
                    <w:jc w:val="both"/>
                    <w:rPr>
                      <w:bCs/>
                    </w:rPr>
                  </w:pPr>
                  <w:r>
                    <w:t>S</w:t>
                  </w:r>
                </w:p>
              </w:tc>
              <w:tc>
                <w:tcPr>
                  <w:tcW w:w="4360" w:type="dxa"/>
                  <w:shd w:val="clear" w:color="auto" w:fill="D9D9D9" w:themeFill="background1" w:themeFillShade="D9"/>
                </w:tcPr>
                <w:p w14:paraId="7BEC6399" w14:textId="77777777" w:rsidR="00300BD2" w:rsidRPr="00627205" w:rsidRDefault="00300BD2" w:rsidP="00627205">
                  <w:pPr>
                    <w:pStyle w:val="Lijstalinea"/>
                    <w:numPr>
                      <w:ilvl w:val="0"/>
                      <w:numId w:val="67"/>
                    </w:numPr>
                    <w:rPr>
                      <w:color w:val="auto"/>
                      <w:lang w:val="en-US"/>
                    </w:rPr>
                  </w:pPr>
                  <w:r w:rsidRPr="00627205">
                    <w:rPr>
                      <w:color w:val="auto"/>
                      <w:lang w:val="en-US"/>
                    </w:rPr>
                    <w:t>Maintenance Engineer (Regio)</w:t>
                  </w:r>
                </w:p>
                <w:p w14:paraId="2F9B942F" w14:textId="21C41F2A" w:rsidR="00300BD2" w:rsidRPr="00627205" w:rsidRDefault="00C01580" w:rsidP="00627205">
                  <w:pPr>
                    <w:pStyle w:val="Lijstalinea"/>
                    <w:numPr>
                      <w:ilvl w:val="0"/>
                      <w:numId w:val="67"/>
                    </w:numPr>
                    <w:rPr>
                      <w:color w:val="auto"/>
                      <w:lang w:val="en-US"/>
                    </w:rPr>
                  </w:pPr>
                  <w:proofErr w:type="spellStart"/>
                  <w:r w:rsidRPr="00627205">
                    <w:rPr>
                      <w:color w:val="auto"/>
                      <w:lang w:val="en-US"/>
                    </w:rPr>
                    <w:t>Technisch</w:t>
                  </w:r>
                  <w:proofErr w:type="spellEnd"/>
                  <w:r w:rsidRPr="00627205">
                    <w:rPr>
                      <w:color w:val="auto"/>
                      <w:lang w:val="en-US"/>
                    </w:rPr>
                    <w:t xml:space="preserve"> </w:t>
                  </w:r>
                  <w:proofErr w:type="spellStart"/>
                  <w:r w:rsidRPr="00627205">
                    <w:rPr>
                      <w:color w:val="auto"/>
                      <w:lang w:val="en-US"/>
                    </w:rPr>
                    <w:t>Adviseur</w:t>
                  </w:r>
                  <w:proofErr w:type="spellEnd"/>
                </w:p>
                <w:p w14:paraId="7A72EC36" w14:textId="77777777" w:rsidR="00300BD2" w:rsidRPr="00627205" w:rsidRDefault="00C01580" w:rsidP="00627205">
                  <w:pPr>
                    <w:pStyle w:val="Lijstalinea"/>
                    <w:numPr>
                      <w:ilvl w:val="0"/>
                      <w:numId w:val="67"/>
                    </w:numPr>
                    <w:rPr>
                      <w:color w:val="auto"/>
                      <w:lang w:val="en-US"/>
                    </w:rPr>
                  </w:pPr>
                  <w:r w:rsidRPr="00627205">
                    <w:rPr>
                      <w:color w:val="auto"/>
                      <w:lang w:val="en-US"/>
                    </w:rPr>
                    <w:t xml:space="preserve">Contract </w:t>
                  </w:r>
                  <w:proofErr w:type="spellStart"/>
                  <w:r w:rsidRPr="00627205">
                    <w:rPr>
                      <w:color w:val="auto"/>
                      <w:lang w:val="en-US"/>
                    </w:rPr>
                    <w:t>adviseur</w:t>
                  </w:r>
                  <w:proofErr w:type="spellEnd"/>
                  <w:r w:rsidRPr="00627205">
                    <w:rPr>
                      <w:color w:val="auto"/>
                      <w:lang w:val="en-US"/>
                    </w:rPr>
                    <w:t xml:space="preserve"> (PPO)</w:t>
                  </w:r>
                </w:p>
                <w:p w14:paraId="6D3FAB61" w14:textId="3557BFC2" w:rsidR="000E2EB4" w:rsidRPr="00627205" w:rsidRDefault="00FC4905" w:rsidP="00627205">
                  <w:pPr>
                    <w:pStyle w:val="Lijstalinea"/>
                    <w:numPr>
                      <w:ilvl w:val="0"/>
                      <w:numId w:val="67"/>
                    </w:numPr>
                    <w:rPr>
                      <w:color w:val="auto"/>
                      <w:lang w:val="en-US"/>
                    </w:rPr>
                  </w:pPr>
                  <w:proofErr w:type="spellStart"/>
                  <w:r w:rsidRPr="00627205">
                    <w:rPr>
                      <w:bCs/>
                      <w:lang w:val="en-US"/>
                    </w:rPr>
                    <w:t>Productmanager</w:t>
                  </w:r>
                  <w:proofErr w:type="spellEnd"/>
                  <w:r w:rsidRPr="00627205">
                    <w:rPr>
                      <w:bCs/>
                      <w:lang w:val="en-US"/>
                    </w:rPr>
                    <w:t xml:space="preserve"> DGAM service</w:t>
                  </w:r>
                </w:p>
              </w:tc>
            </w:tr>
            <w:tr w:rsidR="000E2EB4" w:rsidRPr="00B10FDA" w14:paraId="140EBC3A" w14:textId="77777777" w:rsidTr="001A7387">
              <w:tc>
                <w:tcPr>
                  <w:tcW w:w="313" w:type="dxa"/>
                </w:tcPr>
                <w:p w14:paraId="62F69F51" w14:textId="77777777" w:rsidR="000E2EB4" w:rsidRPr="00CF39FB" w:rsidRDefault="36317C04" w:rsidP="000E2EB4">
                  <w:pPr>
                    <w:jc w:val="both"/>
                    <w:rPr>
                      <w:bCs/>
                    </w:rPr>
                  </w:pPr>
                  <w:r>
                    <w:t>C</w:t>
                  </w:r>
                </w:p>
              </w:tc>
              <w:tc>
                <w:tcPr>
                  <w:tcW w:w="4360" w:type="dxa"/>
                </w:tcPr>
                <w:p w14:paraId="2A4AD65F" w14:textId="603E76DD" w:rsidR="000E2EB4" w:rsidRPr="00C72810" w:rsidRDefault="00404DDC" w:rsidP="00E4345B">
                  <w:pPr>
                    <w:rPr>
                      <w:color w:val="auto"/>
                    </w:rPr>
                  </w:pPr>
                  <w:proofErr w:type="spellStart"/>
                  <w:r w:rsidRPr="00404DDC">
                    <w:rPr>
                      <w:bCs/>
                      <w:color w:val="auto"/>
                    </w:rPr>
                    <w:t>DevOps</w:t>
                  </w:r>
                  <w:proofErr w:type="spellEnd"/>
                  <w:r w:rsidRPr="00404DDC">
                    <w:rPr>
                      <w:bCs/>
                      <w:color w:val="auto"/>
                    </w:rPr>
                    <w:t xml:space="preserve"> team: Asset Dashboards</w:t>
                  </w:r>
                </w:p>
              </w:tc>
            </w:tr>
            <w:tr w:rsidR="000E2EB4" w:rsidRPr="00B10FDA" w14:paraId="688ED011" w14:textId="77777777" w:rsidTr="001A7387">
              <w:tc>
                <w:tcPr>
                  <w:tcW w:w="313" w:type="dxa"/>
                </w:tcPr>
                <w:p w14:paraId="1457BC03" w14:textId="77777777" w:rsidR="000E2EB4" w:rsidRPr="00CF39FB" w:rsidRDefault="36317C04" w:rsidP="000E2EB4">
                  <w:pPr>
                    <w:jc w:val="both"/>
                    <w:rPr>
                      <w:bCs/>
                    </w:rPr>
                  </w:pPr>
                  <w:r>
                    <w:t>I</w:t>
                  </w:r>
                </w:p>
              </w:tc>
              <w:tc>
                <w:tcPr>
                  <w:tcW w:w="4360" w:type="dxa"/>
                </w:tcPr>
                <w:p w14:paraId="04D488C0" w14:textId="77777777" w:rsidR="000E2EB4" w:rsidRPr="00CF39FB" w:rsidRDefault="000E2EB4" w:rsidP="000E2EB4">
                  <w:pPr>
                    <w:jc w:val="both"/>
                    <w:rPr>
                      <w:bCs/>
                    </w:rPr>
                  </w:pPr>
                </w:p>
              </w:tc>
            </w:tr>
          </w:tbl>
          <w:p w14:paraId="0CA21956" w14:textId="1BFCD022" w:rsidR="000E2EB4" w:rsidRDefault="000E2EB4" w:rsidP="00386638">
            <w:pPr>
              <w:jc w:val="both"/>
              <w:cnfStyle w:val="000000100000" w:firstRow="0" w:lastRow="0" w:firstColumn="0" w:lastColumn="0" w:oddVBand="0" w:evenVBand="0" w:oddHBand="1" w:evenHBand="0" w:firstRowFirstColumn="0" w:firstRowLastColumn="0" w:lastRowFirstColumn="0" w:lastRowLastColumn="0"/>
            </w:pPr>
          </w:p>
        </w:tc>
      </w:tr>
      <w:tr w:rsidR="00386638" w:rsidRPr="004807FA" w14:paraId="58D23D4F" w14:textId="77777777" w:rsidTr="00B662FA">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2528A563" w14:textId="77777777" w:rsidR="00386638" w:rsidRDefault="36317C04" w:rsidP="009947E6">
            <w:r>
              <w:t>Vastlegging en borging data</w:t>
            </w:r>
          </w:p>
        </w:tc>
        <w:tc>
          <w:tcPr>
            <w:tcW w:w="7513" w:type="dxa"/>
            <w:gridSpan w:val="2"/>
            <w:shd w:val="clear" w:color="auto" w:fill="auto"/>
          </w:tcPr>
          <w:p w14:paraId="235D9963" w14:textId="3621488F" w:rsidR="00386638" w:rsidRPr="00772641" w:rsidRDefault="00772641" w:rsidP="00386638">
            <w:pPr>
              <w:jc w:val="both"/>
              <w:cnfStyle w:val="000000000000" w:firstRow="0" w:lastRow="0" w:firstColumn="0" w:lastColumn="0" w:oddVBand="0" w:evenVBand="0" w:oddHBand="0" w:evenHBand="0" w:firstRowFirstColumn="0" w:firstRowLastColumn="0" w:lastRowFirstColumn="0" w:lastRowLastColumn="0"/>
              <w:rPr>
                <w:color w:val="FF0000"/>
              </w:rPr>
            </w:pPr>
            <w:r w:rsidRPr="003B36BD">
              <w:rPr>
                <w:color w:val="auto"/>
              </w:rPr>
              <w:t>Annotatie met onderbouwing van keuze GO / NO GO.</w:t>
            </w:r>
          </w:p>
        </w:tc>
      </w:tr>
      <w:tr w:rsidR="00A27AC0" w:rsidRPr="004807FA" w14:paraId="78B6C5F4" w14:textId="77777777" w:rsidTr="00B66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24F49006" w14:textId="17DF88C8" w:rsidR="00A27AC0" w:rsidRDefault="00A27AC0" w:rsidP="009947E6">
            <w:r>
              <w:t>Overleg/ Proces</w:t>
            </w:r>
          </w:p>
        </w:tc>
        <w:tc>
          <w:tcPr>
            <w:tcW w:w="7513" w:type="dxa"/>
            <w:gridSpan w:val="2"/>
            <w:shd w:val="clear" w:color="auto" w:fill="auto"/>
          </w:tcPr>
          <w:p w14:paraId="5544C325" w14:textId="033E5AAA" w:rsidR="00772641" w:rsidRPr="003B36BD" w:rsidRDefault="00772641" w:rsidP="00772641">
            <w:pPr>
              <w:jc w:val="both"/>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3B36BD">
              <w:rPr>
                <w:rFonts w:eastAsia="Times New Roman"/>
                <w:color w:val="auto"/>
              </w:rPr>
              <w:t>Overleg georganiseerd door de asset manager om GO/NO GO beslissingen te bespreken met budgethouder en betrokkenen.</w:t>
            </w:r>
          </w:p>
          <w:p w14:paraId="5545FAE3" w14:textId="35E96141" w:rsidR="00A27AC0" w:rsidRPr="00772641" w:rsidRDefault="00A27AC0" w:rsidP="00A27AC0">
            <w:pPr>
              <w:jc w:val="both"/>
              <w:cnfStyle w:val="000000100000" w:firstRow="0" w:lastRow="0" w:firstColumn="0" w:lastColumn="0" w:oddVBand="0" w:evenVBand="0" w:oddHBand="1" w:evenHBand="0" w:firstRowFirstColumn="0" w:firstRowLastColumn="0" w:lastRowFirstColumn="0" w:lastRowLastColumn="0"/>
              <w:rPr>
                <w:color w:val="FF0000"/>
              </w:rPr>
            </w:pPr>
          </w:p>
        </w:tc>
      </w:tr>
    </w:tbl>
    <w:p w14:paraId="70D0273E" w14:textId="5E8FD4A4" w:rsidR="000413C5" w:rsidRDefault="36317C04" w:rsidP="00CA4101">
      <w:pPr>
        <w:pStyle w:val="Kop1"/>
      </w:pPr>
      <w:bookmarkStart w:id="57" w:name="_Toc183508072"/>
      <w:r>
        <w:lastRenderedPageBreak/>
        <w:t>FASE IV EVENT MONITOREN &amp; HANDELEN</w:t>
      </w:r>
      <w:bookmarkEnd w:id="57"/>
    </w:p>
    <w:p w14:paraId="4AA71AE1" w14:textId="18323EDE" w:rsidR="002B0BA3" w:rsidRDefault="36317C04" w:rsidP="00E86C63">
      <w:r>
        <w:t>FASE IV</w:t>
      </w:r>
      <w:r w:rsidR="007100B8">
        <w:t xml:space="preserve"> ’</w:t>
      </w:r>
      <w:r>
        <w:t xml:space="preserve">Event Monitoren &amp; handelen’ is de start van het daadwerkelijk werken met DGAM op het object op basis van de </w:t>
      </w:r>
      <w:r w:rsidR="00224FE0">
        <w:t xml:space="preserve">gedefinieerde informatiebehoefte uit fase II en </w:t>
      </w:r>
      <w:r w:rsidR="004F43EC">
        <w:t xml:space="preserve">de </w:t>
      </w:r>
      <w:r>
        <w:t>geïmplementeerde DGAM producten uit fase III.</w:t>
      </w:r>
      <w:r w:rsidR="00224FE0">
        <w:t xml:space="preserve"> </w:t>
      </w:r>
    </w:p>
    <w:p w14:paraId="26B20364" w14:textId="6D3D4DCC" w:rsidR="00221657" w:rsidRDefault="00221657" w:rsidP="00E86C63"/>
    <w:p w14:paraId="3F3C05F8" w14:textId="35394B38" w:rsidR="0097408F" w:rsidRPr="00834DD9" w:rsidRDefault="00A65538" w:rsidP="00834DD9">
      <w:pPr>
        <w:rPr>
          <w:b/>
          <w:bCs/>
        </w:rPr>
      </w:pPr>
      <w:r>
        <w:rPr>
          <w:b/>
          <w:bCs/>
        </w:rPr>
        <w:t xml:space="preserve">A </w:t>
      </w:r>
      <w:r w:rsidR="0097408F" w:rsidRPr="00834DD9">
        <w:rPr>
          <w:b/>
          <w:bCs/>
        </w:rPr>
        <w:t>Dashboards en EWF</w:t>
      </w:r>
    </w:p>
    <w:p w14:paraId="7FC27E98" w14:textId="049C27CF" w:rsidR="00903739" w:rsidRDefault="00903739" w:rsidP="00903739">
      <w:r>
        <w:t xml:space="preserve">Het doel van fase IV is de gecreëerde of aangepaste DGAM producten (zoals dashboards en EWF) te gebruiken in de AM-processen van het RWS AM-systeem. Het onderscheid tussen dashboards en EWF is dat een dashboard alleen data/ informatie visualiseert en een EWF actief signaleert en alarmeert. Essentie is </w:t>
      </w:r>
      <w:r w:rsidR="001C5DFB">
        <w:t>om</w:t>
      </w:r>
      <w:r>
        <w:t xml:space="preserve"> inzichten van dashboards of events </w:t>
      </w:r>
      <w:r w:rsidR="00990C65">
        <w:t>(gegenereerd door</w:t>
      </w:r>
      <w:r>
        <w:t xml:space="preserve"> de EWF</w:t>
      </w:r>
      <w:r w:rsidR="00990C65">
        <w:t>)</w:t>
      </w:r>
      <w:r>
        <w:t xml:space="preserve"> te gebruiken/ interpreteren en waar nodig </w:t>
      </w:r>
      <w:r w:rsidR="00990C65">
        <w:t xml:space="preserve">op </w:t>
      </w:r>
      <w:r>
        <w:t>te handelen. Een visualisatie op dashboards kan bestaan uit real-time informatie, of historische data t.b.v. trends over een periode.</w:t>
      </w:r>
    </w:p>
    <w:p w14:paraId="5414F9C4" w14:textId="3AC33FEF" w:rsidR="00903739" w:rsidRDefault="00903739" w:rsidP="00903739">
      <w:pPr>
        <w:rPr>
          <w:b/>
          <w:bCs/>
        </w:rPr>
      </w:pPr>
    </w:p>
    <w:p w14:paraId="297C2227" w14:textId="75D6940A" w:rsidR="0097408F" w:rsidRPr="00903739" w:rsidRDefault="00A65538" w:rsidP="00903739">
      <w:r>
        <w:rPr>
          <w:b/>
          <w:bCs/>
        </w:rPr>
        <w:t>B</w:t>
      </w:r>
      <w:r w:rsidR="00834DD9" w:rsidRPr="00834DD9">
        <w:rPr>
          <w:b/>
          <w:bCs/>
        </w:rPr>
        <w:t xml:space="preserve"> </w:t>
      </w:r>
      <w:r w:rsidR="0097408F" w:rsidRPr="00834DD9">
        <w:rPr>
          <w:b/>
          <w:bCs/>
        </w:rPr>
        <w:t>Events</w:t>
      </w:r>
    </w:p>
    <w:p w14:paraId="6F051D45" w14:textId="5DEF4900" w:rsidR="00834DD9" w:rsidRDefault="009C5DED" w:rsidP="007B0891">
      <w:r>
        <w:t xml:space="preserve">In geval van </w:t>
      </w:r>
      <w:r w:rsidR="00DF26B2">
        <w:t xml:space="preserve">alarmering/signalering door </w:t>
      </w:r>
      <w:r w:rsidR="007100B8">
        <w:t xml:space="preserve">een EWF </w:t>
      </w:r>
      <w:r>
        <w:t xml:space="preserve">als gevolg van </w:t>
      </w:r>
      <w:r w:rsidR="00DF26B2">
        <w:t>ov</w:t>
      </w:r>
      <w:r w:rsidR="007100B8">
        <w:t xml:space="preserve">erschrijding van een drempelwaarde </w:t>
      </w:r>
      <w:r w:rsidR="00E53AA9">
        <w:t xml:space="preserve">is </w:t>
      </w:r>
      <w:r>
        <w:t xml:space="preserve">er </w:t>
      </w:r>
      <w:r w:rsidR="00E53AA9">
        <w:t xml:space="preserve">sprake van </w:t>
      </w:r>
      <w:r w:rsidR="007B0891">
        <w:t xml:space="preserve">een </w:t>
      </w:r>
      <w:r w:rsidR="00834DD9" w:rsidRPr="00834DD9">
        <w:rPr>
          <w:i/>
          <w:iCs/>
        </w:rPr>
        <w:t>‘</w:t>
      </w:r>
      <w:r w:rsidR="00834DD9" w:rsidRPr="00834DD9">
        <w:rPr>
          <w:b/>
          <w:bCs/>
          <w:i/>
          <w:iCs/>
        </w:rPr>
        <w:t>E</w:t>
      </w:r>
      <w:r w:rsidR="007B0891" w:rsidRPr="00834DD9">
        <w:rPr>
          <w:b/>
          <w:bCs/>
          <w:i/>
          <w:iCs/>
        </w:rPr>
        <w:t>vent</w:t>
      </w:r>
      <w:r w:rsidR="00834DD9" w:rsidRPr="00834DD9">
        <w:rPr>
          <w:b/>
          <w:bCs/>
          <w:i/>
          <w:iCs/>
        </w:rPr>
        <w:t>’</w:t>
      </w:r>
      <w:r w:rsidR="007B0891">
        <w:t xml:space="preserve">. Doelstelling </w:t>
      </w:r>
      <w:r>
        <w:t>hiervan</w:t>
      </w:r>
      <w:r w:rsidR="007B0891">
        <w:t xml:space="preserve"> is signaleren dat aandacht of actie nodig is om </w:t>
      </w:r>
      <w:r w:rsidR="0097408F">
        <w:t>potentiële</w:t>
      </w:r>
      <w:r w:rsidR="007B0891">
        <w:t xml:space="preserve"> storingen</w:t>
      </w:r>
      <w:r>
        <w:t>,</w:t>
      </w:r>
      <w:r w:rsidR="007B0891">
        <w:t xml:space="preserve"> met </w:t>
      </w:r>
      <w:r>
        <w:t xml:space="preserve">al dan niet, </w:t>
      </w:r>
      <w:r w:rsidR="007B0891">
        <w:t xml:space="preserve">functieverlies te voorkomen. </w:t>
      </w:r>
      <w:r w:rsidR="00631100">
        <w:t>Events hebben verschillende gradaties</w:t>
      </w:r>
      <w:r w:rsidR="00D24A9D">
        <w:t xml:space="preserve">, deze worden in </w:t>
      </w:r>
      <w:r w:rsidR="00D24A9D" w:rsidRPr="00834DD9">
        <w:t>paragr</w:t>
      </w:r>
      <w:r w:rsidR="00DF26B2" w:rsidRPr="00834DD9">
        <w:t>a</w:t>
      </w:r>
      <w:r w:rsidR="00D24A9D" w:rsidRPr="00834DD9">
        <w:t xml:space="preserve">af </w:t>
      </w:r>
      <w:r w:rsidR="00D63D62" w:rsidRPr="00834DD9">
        <w:t>3.3.1</w:t>
      </w:r>
      <w:r w:rsidR="00D63D62">
        <w:rPr>
          <w:b/>
          <w:bCs/>
        </w:rPr>
        <w:t xml:space="preserve"> </w:t>
      </w:r>
      <w:r w:rsidR="00D24A9D">
        <w:t>beschreven.</w:t>
      </w:r>
    </w:p>
    <w:p w14:paraId="5BBC2A26" w14:textId="53006648" w:rsidR="007B0891" w:rsidRDefault="009C1C26" w:rsidP="007B0891">
      <w:r>
        <w:rPr>
          <w:noProof/>
        </w:rPr>
        <w:drawing>
          <wp:anchor distT="0" distB="0" distL="114300" distR="114300" simplePos="0" relativeHeight="251658252" behindDoc="0" locked="0" layoutInCell="1" allowOverlap="1" wp14:anchorId="30E01D7B" wp14:editId="5621D60A">
            <wp:simplePos x="0" y="0"/>
            <wp:positionH relativeFrom="column">
              <wp:posOffset>1905</wp:posOffset>
            </wp:positionH>
            <wp:positionV relativeFrom="paragraph">
              <wp:posOffset>443230</wp:posOffset>
            </wp:positionV>
            <wp:extent cx="5001895" cy="3507105"/>
            <wp:effectExtent l="0" t="0" r="8255" b="0"/>
            <wp:wrapTopAndBottom/>
            <wp:docPr id="286888536"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88536" name="Afbeelding 1" descr="Afbeelding met tekst, schermopname, Lettertype, nummer&#10;&#10;Automatisch gegenereerde beschrijvi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01895" cy="3507105"/>
                    </a:xfrm>
                    <a:prstGeom prst="rect">
                      <a:avLst/>
                    </a:prstGeom>
                  </pic:spPr>
                </pic:pic>
              </a:graphicData>
            </a:graphic>
            <wp14:sizeRelH relativeFrom="page">
              <wp14:pctWidth>0</wp14:pctWidth>
            </wp14:sizeRelH>
            <wp14:sizeRelV relativeFrom="page">
              <wp14:pctHeight>0</wp14:pctHeight>
            </wp14:sizeRelV>
          </wp:anchor>
        </w:drawing>
      </w:r>
      <w:r w:rsidR="009C5DED">
        <w:t>Genoemde d</w:t>
      </w:r>
      <w:r w:rsidR="007B0891">
        <w:t xml:space="preserve">rempelwaarden </w:t>
      </w:r>
      <w:r w:rsidR="009C5DED">
        <w:t xml:space="preserve">zijn </w:t>
      </w:r>
      <w:r w:rsidR="007B0891">
        <w:t xml:space="preserve">ingesteld op functies, prestaties en SVG </w:t>
      </w:r>
      <w:r w:rsidR="005C00FC">
        <w:t xml:space="preserve">op faalmechanismen, </w:t>
      </w:r>
      <w:r w:rsidR="007B0891">
        <w:t>waar</w:t>
      </w:r>
      <w:r w:rsidR="009C5DED">
        <w:t xml:space="preserve"> alarmering/ signalering wenselijk is.</w:t>
      </w:r>
    </w:p>
    <w:p w14:paraId="09F8C9CD" w14:textId="6A397B18" w:rsidR="009C5DED" w:rsidRPr="00627205" w:rsidRDefault="00BD2420" w:rsidP="007B0891">
      <w:pPr>
        <w:rPr>
          <w:color w:val="auto"/>
          <w:sz w:val="12"/>
          <w:szCs w:val="12"/>
        </w:rPr>
      </w:pPr>
      <w:bookmarkStart w:id="58" w:name="_Hlk181263644"/>
      <w:r w:rsidRPr="00627205">
        <w:rPr>
          <w:color w:val="auto"/>
          <w:sz w:val="12"/>
          <w:szCs w:val="12"/>
        </w:rPr>
        <w:t xml:space="preserve">Figuur </w:t>
      </w:r>
      <w:r w:rsidRPr="00627205">
        <w:rPr>
          <w:color w:val="auto"/>
          <w:sz w:val="12"/>
          <w:szCs w:val="12"/>
        </w:rPr>
        <w:fldChar w:fldCharType="begin"/>
      </w:r>
      <w:r w:rsidRPr="00627205">
        <w:rPr>
          <w:color w:val="auto"/>
          <w:sz w:val="12"/>
          <w:szCs w:val="12"/>
        </w:rPr>
        <w:instrText xml:space="preserve"> SEQ Figuur \* ARABIC </w:instrText>
      </w:r>
      <w:r w:rsidRPr="00627205">
        <w:rPr>
          <w:color w:val="auto"/>
          <w:sz w:val="12"/>
          <w:szCs w:val="12"/>
        </w:rPr>
        <w:fldChar w:fldCharType="separate"/>
      </w:r>
      <w:r w:rsidR="00766E6A" w:rsidRPr="00627205">
        <w:rPr>
          <w:noProof/>
          <w:color w:val="auto"/>
          <w:sz w:val="12"/>
          <w:szCs w:val="12"/>
        </w:rPr>
        <w:t>5</w:t>
      </w:r>
      <w:r w:rsidRPr="00627205">
        <w:rPr>
          <w:color w:val="auto"/>
          <w:sz w:val="12"/>
          <w:szCs w:val="12"/>
        </w:rPr>
        <w:fldChar w:fldCharType="end"/>
      </w:r>
      <w:r w:rsidRPr="00627205">
        <w:rPr>
          <w:color w:val="auto"/>
          <w:sz w:val="12"/>
          <w:szCs w:val="12"/>
        </w:rPr>
        <w:t xml:space="preserve"> Typen </w:t>
      </w:r>
      <w:r w:rsidR="001347D1" w:rsidRPr="00627205">
        <w:rPr>
          <w:color w:val="auto"/>
          <w:sz w:val="12"/>
          <w:szCs w:val="12"/>
        </w:rPr>
        <w:t>E</w:t>
      </w:r>
      <w:r w:rsidRPr="00627205">
        <w:rPr>
          <w:color w:val="auto"/>
          <w:sz w:val="12"/>
          <w:szCs w:val="12"/>
        </w:rPr>
        <w:t xml:space="preserve">arly </w:t>
      </w:r>
      <w:r w:rsidR="001347D1" w:rsidRPr="00627205">
        <w:rPr>
          <w:color w:val="auto"/>
          <w:sz w:val="12"/>
          <w:szCs w:val="12"/>
        </w:rPr>
        <w:t>W</w:t>
      </w:r>
      <w:r w:rsidRPr="00627205">
        <w:rPr>
          <w:color w:val="auto"/>
          <w:sz w:val="12"/>
          <w:szCs w:val="12"/>
        </w:rPr>
        <w:t xml:space="preserve">arning </w:t>
      </w:r>
      <w:r w:rsidR="001347D1" w:rsidRPr="00627205">
        <w:rPr>
          <w:color w:val="auto"/>
          <w:sz w:val="12"/>
          <w:szCs w:val="12"/>
        </w:rPr>
        <w:t>E</w:t>
      </w:r>
      <w:r w:rsidRPr="00627205">
        <w:rPr>
          <w:color w:val="auto"/>
          <w:sz w:val="12"/>
          <w:szCs w:val="12"/>
        </w:rPr>
        <w:t xml:space="preserve">vent </w:t>
      </w:r>
    </w:p>
    <w:bookmarkEnd w:id="58"/>
    <w:p w14:paraId="541E42A6" w14:textId="7945731C" w:rsidR="00BD2420" w:rsidRPr="00F761A3" w:rsidRDefault="00BD2420" w:rsidP="007B0891"/>
    <w:p w14:paraId="327E1C79" w14:textId="61423272" w:rsidR="009C5DED" w:rsidRDefault="009C5DED" w:rsidP="007B0891">
      <w:pPr>
        <w:rPr>
          <w:color w:val="auto"/>
        </w:rPr>
      </w:pPr>
      <w:r w:rsidRPr="00D63D62">
        <w:rPr>
          <w:color w:val="auto"/>
        </w:rPr>
        <w:t xml:space="preserve">In de praktijk kan een rolhouder bij waarnemingen van data/ informatie van mening zijn dat mogelijk maatregelen nodig zijn, zonder dat alarmering/ signalering </w:t>
      </w:r>
      <w:r w:rsidR="00D536BF" w:rsidRPr="00D63D62">
        <w:rPr>
          <w:color w:val="auto"/>
        </w:rPr>
        <w:t xml:space="preserve">d.m.v. EWF, een event </w:t>
      </w:r>
      <w:r w:rsidRPr="00D63D62">
        <w:rPr>
          <w:color w:val="auto"/>
        </w:rPr>
        <w:t xml:space="preserve">heeft plaatsgevonden. Een dergelijke situatie wordt in deze handreiking </w:t>
      </w:r>
      <w:r w:rsidRPr="00D63D62">
        <w:rPr>
          <w:color w:val="auto"/>
          <w:u w:val="single"/>
        </w:rPr>
        <w:t>niet</w:t>
      </w:r>
      <w:r w:rsidRPr="00D63D62">
        <w:rPr>
          <w:color w:val="auto"/>
        </w:rPr>
        <w:t xml:space="preserve"> als event bedoeld</w:t>
      </w:r>
      <w:r w:rsidR="002B51E3" w:rsidRPr="00D63D62">
        <w:rPr>
          <w:color w:val="auto"/>
        </w:rPr>
        <w:t xml:space="preserve"> en kan plaatsvinden totdat voor alle relevantie informatie in het dashboard drempelwaarden zijn vastgesteld én een EWF is ingericht.</w:t>
      </w:r>
    </w:p>
    <w:p w14:paraId="304AA6F9" w14:textId="21DDC83F" w:rsidR="00834DD9" w:rsidRPr="00D63D62" w:rsidRDefault="00834DD9" w:rsidP="007B0891">
      <w:pPr>
        <w:rPr>
          <w:color w:val="auto"/>
        </w:rPr>
      </w:pPr>
    </w:p>
    <w:p w14:paraId="43DC41A2" w14:textId="271330A3" w:rsidR="00E53AA9" w:rsidRPr="00834DD9" w:rsidRDefault="00A65538" w:rsidP="00834DD9">
      <w:pPr>
        <w:rPr>
          <w:b/>
          <w:bCs/>
        </w:rPr>
      </w:pPr>
      <w:r>
        <w:rPr>
          <w:b/>
          <w:bCs/>
        </w:rPr>
        <w:t>C</w:t>
      </w:r>
      <w:r w:rsidR="008B31BB">
        <w:rPr>
          <w:b/>
          <w:bCs/>
        </w:rPr>
        <w:t xml:space="preserve"> </w:t>
      </w:r>
      <w:r w:rsidR="00E53AA9" w:rsidRPr="00834DD9">
        <w:rPr>
          <w:b/>
          <w:bCs/>
        </w:rPr>
        <w:t>Beslisbomen</w:t>
      </w:r>
    </w:p>
    <w:p w14:paraId="3D582C7E" w14:textId="77777777" w:rsidR="00834DD9" w:rsidRDefault="00E53AA9" w:rsidP="00173780">
      <w:r>
        <w:t xml:space="preserve">Voor al dan niet opvolging geven aan events zijn o.b.v. </w:t>
      </w:r>
      <w:r w:rsidR="00406FE0">
        <w:t xml:space="preserve">het DGAM-model </w:t>
      </w:r>
      <w:r w:rsidRPr="00834DD9">
        <w:rPr>
          <w:b/>
          <w:bCs/>
          <w:i/>
          <w:iCs/>
        </w:rPr>
        <w:t>‘</w:t>
      </w:r>
      <w:r w:rsidR="00834DD9">
        <w:rPr>
          <w:b/>
          <w:bCs/>
          <w:i/>
          <w:iCs/>
        </w:rPr>
        <w:t>B</w:t>
      </w:r>
      <w:r w:rsidR="00263450" w:rsidRPr="00834DD9">
        <w:rPr>
          <w:b/>
          <w:bCs/>
          <w:i/>
          <w:iCs/>
        </w:rPr>
        <w:t>eslisbomen</w:t>
      </w:r>
      <w:r w:rsidRPr="00834DD9">
        <w:rPr>
          <w:b/>
          <w:bCs/>
          <w:i/>
          <w:iCs/>
        </w:rPr>
        <w:t>’</w:t>
      </w:r>
      <w:r w:rsidR="00263450">
        <w:t xml:space="preserve"> ontwikkeld</w:t>
      </w:r>
      <w:r>
        <w:t xml:space="preserve">. </w:t>
      </w:r>
    </w:p>
    <w:p w14:paraId="3978FD15" w14:textId="3D83DB30" w:rsidR="00631100" w:rsidRDefault="00E53AA9" w:rsidP="00173780">
      <w:r>
        <w:t xml:space="preserve">Hiermee kan een </w:t>
      </w:r>
      <w:r w:rsidR="00263450">
        <w:t xml:space="preserve">rolhouder </w:t>
      </w:r>
      <w:r>
        <w:t>bij een event</w:t>
      </w:r>
      <w:r w:rsidR="00263450">
        <w:t xml:space="preserve"> </w:t>
      </w:r>
      <w:r>
        <w:t>de relatie leggen met</w:t>
      </w:r>
      <w:r w:rsidR="00263450">
        <w:t xml:space="preserve"> het juiste AM-proces of -overleg, zodat een actie of besluit geïnitieerd kan worden in het AM-systeem. Kortom, beslisbomen geven (tijdelijke) ondersteuning met het </w:t>
      </w:r>
      <w:r w:rsidR="00990C65">
        <w:t>implementeren</w:t>
      </w:r>
      <w:r w:rsidR="00263450">
        <w:t xml:space="preserve"> van DGAM in het AM-systeem.</w:t>
      </w:r>
      <w:r w:rsidR="00291E16">
        <w:t xml:space="preserve"> Per AM-rolhouder en per type EW</w:t>
      </w:r>
      <w:r w:rsidR="00DE1F16">
        <w:t xml:space="preserve"> </w:t>
      </w:r>
      <w:r w:rsidR="00291E16">
        <w:t>(informatief, waarschuwing en dreigend functieverlies) is een beslisboom beschikbaar.</w:t>
      </w:r>
      <w:bookmarkStart w:id="59" w:name="_Toc179804757"/>
      <w:bookmarkEnd w:id="59"/>
    </w:p>
    <w:p w14:paraId="34A166B4" w14:textId="22ED2598" w:rsidR="00291E16" w:rsidRDefault="006E5C42" w:rsidP="00E86C63">
      <w:r>
        <w:t>Evaluatie en bijstelling</w:t>
      </w:r>
      <w:r w:rsidR="005C00FC">
        <w:t xml:space="preserve">, </w:t>
      </w:r>
      <w:r w:rsidR="001709AD">
        <w:t>i</w:t>
      </w:r>
      <w:r w:rsidR="00291E16">
        <w:t xml:space="preserve">n </w:t>
      </w:r>
      <w:r>
        <w:t>F</w:t>
      </w:r>
      <w:r w:rsidR="00291E16">
        <w:t xml:space="preserve">ase </w:t>
      </w:r>
      <w:r w:rsidR="009947E6">
        <w:t>IV</w:t>
      </w:r>
      <w:r w:rsidR="00291E16">
        <w:t xml:space="preserve"> is via de evaluatie continue verbetering geborgd ten aanzien van het bijstellen van: de drempelwaarden, de dashboarden en de informatiebehoeften.</w:t>
      </w:r>
    </w:p>
    <w:p w14:paraId="65EC3D77" w14:textId="77777777" w:rsidR="001347D1" w:rsidRDefault="001347D1" w:rsidP="00E86C63"/>
    <w:p w14:paraId="68202003" w14:textId="77777777" w:rsidR="001347D1" w:rsidRDefault="001347D1" w:rsidP="00E86C63"/>
    <w:p w14:paraId="51E22FE1" w14:textId="0A2EF971" w:rsidR="001B1133" w:rsidRPr="00834DD9" w:rsidRDefault="001B1133" w:rsidP="36317C04">
      <w:pPr>
        <w:rPr>
          <w:b/>
          <w:bCs/>
          <w:color w:val="0070C0"/>
          <w:highlight w:val="yellow"/>
        </w:rPr>
      </w:pPr>
    </w:p>
    <w:p w14:paraId="5FC1DEB3" w14:textId="21CD63EC" w:rsidR="00834DD9" w:rsidRPr="00834DD9" w:rsidRDefault="00A65538" w:rsidP="00834DD9">
      <w:pPr>
        <w:rPr>
          <w:b/>
          <w:bCs/>
        </w:rPr>
      </w:pPr>
      <w:r>
        <w:rPr>
          <w:b/>
          <w:bCs/>
        </w:rPr>
        <w:lastRenderedPageBreak/>
        <w:t>D</w:t>
      </w:r>
      <w:r w:rsidR="00834DD9" w:rsidRPr="00834DD9">
        <w:rPr>
          <w:b/>
          <w:bCs/>
        </w:rPr>
        <w:t xml:space="preserve"> </w:t>
      </w:r>
      <w:r w:rsidR="00396667" w:rsidRPr="00834DD9">
        <w:rPr>
          <w:b/>
          <w:bCs/>
        </w:rPr>
        <w:t>DGAM procesgang</w:t>
      </w:r>
    </w:p>
    <w:p w14:paraId="3CF49267" w14:textId="02F43E75" w:rsidR="001B1133" w:rsidRDefault="001B6AE2" w:rsidP="36317C04">
      <w:pPr>
        <w:rPr>
          <w:color w:val="auto"/>
        </w:rPr>
      </w:pPr>
      <w:r w:rsidRPr="00C11A9A">
        <w:rPr>
          <w:color w:val="auto"/>
        </w:rPr>
        <w:t xml:space="preserve">Met </w:t>
      </w:r>
      <w:r w:rsidR="00395968" w:rsidRPr="00C11A9A">
        <w:rPr>
          <w:color w:val="auto"/>
        </w:rPr>
        <w:t>Fase IV</w:t>
      </w:r>
      <w:r w:rsidRPr="00C11A9A">
        <w:rPr>
          <w:color w:val="auto"/>
        </w:rPr>
        <w:t xml:space="preserve"> wordt er geoefend met de procesgang welke op gang komt vanuit een event. Vanuit het </w:t>
      </w:r>
      <w:r w:rsidR="00990C65">
        <w:rPr>
          <w:color w:val="auto"/>
        </w:rPr>
        <w:t xml:space="preserve">EW </w:t>
      </w:r>
      <w:r w:rsidRPr="00C11A9A">
        <w:rPr>
          <w:color w:val="auto"/>
        </w:rPr>
        <w:t xml:space="preserve">event wordt men in een flow via de beslisbomen en het DGAM-model geleid </w:t>
      </w:r>
      <w:r w:rsidR="00990C65">
        <w:rPr>
          <w:color w:val="auto"/>
        </w:rPr>
        <w:t>naar</w:t>
      </w:r>
      <w:r w:rsidRPr="00C11A9A">
        <w:rPr>
          <w:color w:val="auto"/>
        </w:rPr>
        <w:t xml:space="preserve"> de </w:t>
      </w:r>
      <w:r w:rsidR="00990C65">
        <w:rPr>
          <w:color w:val="auto"/>
        </w:rPr>
        <w:t>processen/overleggen</w:t>
      </w:r>
      <w:r w:rsidRPr="00C11A9A">
        <w:rPr>
          <w:color w:val="auto"/>
        </w:rPr>
        <w:t xml:space="preserve"> in het AM-systeem. </w:t>
      </w:r>
      <w:r w:rsidR="00C11A9A" w:rsidRPr="00C11A9A">
        <w:rPr>
          <w:color w:val="auto"/>
        </w:rPr>
        <w:t xml:space="preserve">In onderstaande </w:t>
      </w:r>
      <w:r w:rsidR="00F92ECB">
        <w:rPr>
          <w:color w:val="auto"/>
        </w:rPr>
        <w:t>figuur</w:t>
      </w:r>
      <w:r w:rsidR="00C11A9A" w:rsidRPr="00C11A9A">
        <w:rPr>
          <w:color w:val="auto"/>
        </w:rPr>
        <w:t xml:space="preserve"> wordt</w:t>
      </w:r>
      <w:r w:rsidRPr="00C11A9A">
        <w:rPr>
          <w:color w:val="auto"/>
        </w:rPr>
        <w:t xml:space="preserve"> </w:t>
      </w:r>
      <w:r w:rsidR="000A134C" w:rsidRPr="00C11A9A">
        <w:rPr>
          <w:color w:val="auto"/>
        </w:rPr>
        <w:t>weergegeven hoe de DGAM-procesgang wordt gemaakt. Van links van het (object) dashboard, naar de beslisboom</w:t>
      </w:r>
      <w:r w:rsidR="005E34F6" w:rsidRPr="00C11A9A">
        <w:rPr>
          <w:color w:val="auto"/>
        </w:rPr>
        <w:t>(type EWF)</w:t>
      </w:r>
      <w:r w:rsidR="000A134C" w:rsidRPr="00C11A9A">
        <w:rPr>
          <w:color w:val="auto"/>
        </w:rPr>
        <w:t xml:space="preserve">, naar het DGAM-model. Afhankelijk van </w:t>
      </w:r>
      <w:r w:rsidR="00541853">
        <w:rPr>
          <w:color w:val="auto"/>
        </w:rPr>
        <w:t>het niveau</w:t>
      </w:r>
      <w:r w:rsidR="000A134C" w:rsidRPr="00C11A9A">
        <w:rPr>
          <w:color w:val="auto"/>
        </w:rPr>
        <w:t xml:space="preserve"> in de decompositie van het object bepaalt welke rolhoude</w:t>
      </w:r>
      <w:r w:rsidR="005E34F6" w:rsidRPr="00C11A9A">
        <w:rPr>
          <w:color w:val="auto"/>
        </w:rPr>
        <w:t>r de procesgang maakt.</w:t>
      </w:r>
    </w:p>
    <w:p w14:paraId="6648FADE" w14:textId="77777777" w:rsidR="00627205" w:rsidRPr="00C11A9A" w:rsidRDefault="00627205" w:rsidP="36317C04">
      <w:pPr>
        <w:rPr>
          <w:color w:val="auto"/>
        </w:rPr>
      </w:pPr>
    </w:p>
    <w:p w14:paraId="5821A064" w14:textId="01F8F667" w:rsidR="00F92ECB" w:rsidRDefault="00D04A7C" w:rsidP="00903739">
      <w:pPr>
        <w:spacing w:line="240" w:lineRule="auto"/>
      </w:pPr>
      <w:r>
        <w:rPr>
          <w:noProof/>
        </w:rPr>
        <w:drawing>
          <wp:inline distT="0" distB="0" distL="0" distR="0" wp14:anchorId="20C9C1DA" wp14:editId="7DF4C957">
            <wp:extent cx="6456656" cy="2494915"/>
            <wp:effectExtent l="0" t="0" r="1905" b="635"/>
            <wp:docPr id="2140973930"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73930" name="Afbeelding 1" descr="Afbeelding met tekst, schermopname, software, Computerpictogram&#10;&#10;Automatisch gegenereerde beschrijving"/>
                    <pic:cNvPicPr/>
                  </pic:nvPicPr>
                  <pic:blipFill rotWithShape="1">
                    <a:blip r:embed="rId52"/>
                    <a:srcRect l="1568" t="14636" r="1793" b="18975"/>
                    <a:stretch/>
                  </pic:blipFill>
                  <pic:spPr bwMode="auto">
                    <a:xfrm>
                      <a:off x="0" y="0"/>
                      <a:ext cx="6482093" cy="2504744"/>
                    </a:xfrm>
                    <a:prstGeom prst="rect">
                      <a:avLst/>
                    </a:prstGeom>
                    <a:ln>
                      <a:noFill/>
                    </a:ln>
                    <a:extLst>
                      <a:ext uri="{53640926-AAD7-44D8-BBD7-CCE9431645EC}">
                        <a14:shadowObscured xmlns:a14="http://schemas.microsoft.com/office/drawing/2010/main"/>
                      </a:ext>
                    </a:extLst>
                  </pic:spPr>
                </pic:pic>
              </a:graphicData>
            </a:graphic>
          </wp:inline>
        </w:drawing>
      </w:r>
    </w:p>
    <w:p w14:paraId="7A60EDF7" w14:textId="5F47D036" w:rsidR="00F92ECB" w:rsidRDefault="00F92ECB" w:rsidP="00AB1DB1">
      <w:r w:rsidRPr="005520DF">
        <w:rPr>
          <w:color w:val="002060"/>
          <w:sz w:val="12"/>
          <w:szCs w:val="12"/>
        </w:rPr>
        <w:t xml:space="preserve">Figuur </w:t>
      </w:r>
      <w:r w:rsidRPr="36317C04">
        <w:fldChar w:fldCharType="begin"/>
      </w:r>
      <w:r w:rsidRPr="005520DF">
        <w:rPr>
          <w:color w:val="002060"/>
          <w:sz w:val="12"/>
          <w:szCs w:val="12"/>
        </w:rPr>
        <w:instrText xml:space="preserve"> SEQ Figuur \* ARABIC </w:instrText>
      </w:r>
      <w:r w:rsidRPr="36317C04">
        <w:rPr>
          <w:color w:val="002060"/>
          <w:sz w:val="12"/>
          <w:szCs w:val="12"/>
        </w:rPr>
        <w:fldChar w:fldCharType="separate"/>
      </w:r>
      <w:r w:rsidR="00766E6A">
        <w:rPr>
          <w:noProof/>
          <w:color w:val="002060"/>
          <w:sz w:val="12"/>
          <w:szCs w:val="12"/>
        </w:rPr>
        <w:t>6</w:t>
      </w:r>
      <w:r w:rsidRPr="36317C04">
        <w:fldChar w:fldCharType="end"/>
      </w:r>
      <w:r w:rsidRPr="005520DF">
        <w:rPr>
          <w:color w:val="002060"/>
          <w:sz w:val="12"/>
          <w:szCs w:val="12"/>
        </w:rPr>
        <w:t xml:space="preserve"> DGAM procesgang </w:t>
      </w:r>
    </w:p>
    <w:p w14:paraId="1901A3A2" w14:textId="1EDF5A53" w:rsidR="00AB1DB1" w:rsidRDefault="00AB1DB1" w:rsidP="00F92ECB">
      <w:pPr>
        <w:tabs>
          <w:tab w:val="left" w:pos="1210"/>
        </w:tabs>
      </w:pPr>
    </w:p>
    <w:p w14:paraId="5E8196D6" w14:textId="431E7792" w:rsidR="00AB1DB1" w:rsidRDefault="00AB1DB1" w:rsidP="00AB1DB1">
      <w:pPr>
        <w:spacing w:line="240" w:lineRule="auto"/>
      </w:pPr>
      <w:r w:rsidRPr="005520DF">
        <w:t xml:space="preserve">Om bovenstaande te realiseren is </w:t>
      </w:r>
      <w:r>
        <w:t>Fase IV verdeeld zes stappen:</w:t>
      </w:r>
      <w:r>
        <w:rPr>
          <w:noProof/>
        </w:rPr>
        <w:drawing>
          <wp:anchor distT="0" distB="0" distL="114300" distR="114300" simplePos="0" relativeHeight="251658246" behindDoc="0" locked="0" layoutInCell="1" allowOverlap="1" wp14:anchorId="7AFA22BC" wp14:editId="0C6B4629">
            <wp:simplePos x="0" y="0"/>
            <wp:positionH relativeFrom="margin">
              <wp:posOffset>-43815</wp:posOffset>
            </wp:positionH>
            <wp:positionV relativeFrom="paragraph">
              <wp:posOffset>184150</wp:posOffset>
            </wp:positionV>
            <wp:extent cx="6478905" cy="1792605"/>
            <wp:effectExtent l="0" t="0" r="0" b="0"/>
            <wp:wrapTopAndBottom/>
            <wp:docPr id="14" name="Afbeelding 14" descr="Afbeelding met tekst, schermopname, Lettertype,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schermopname, Lettertype, softwar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78905" cy="1792605"/>
                    </a:xfrm>
                    <a:prstGeom prst="rect">
                      <a:avLst/>
                    </a:prstGeom>
                  </pic:spPr>
                </pic:pic>
              </a:graphicData>
            </a:graphic>
          </wp:anchor>
        </w:drawing>
      </w:r>
    </w:p>
    <w:p w14:paraId="5E17EEA4" w14:textId="2118B286" w:rsidR="00F92ECB" w:rsidRPr="005520DF" w:rsidRDefault="005520DF" w:rsidP="00F92ECB">
      <w:r w:rsidRPr="00D94007">
        <w:rPr>
          <w:color w:val="002060"/>
          <w:sz w:val="12"/>
          <w:szCs w:val="12"/>
        </w:rPr>
        <w:t xml:space="preserve">Figuur </w:t>
      </w:r>
      <w:r w:rsidRPr="36317C04">
        <w:fldChar w:fldCharType="begin"/>
      </w:r>
      <w:r w:rsidRPr="00D94007">
        <w:rPr>
          <w:color w:val="002060"/>
          <w:sz w:val="12"/>
          <w:szCs w:val="12"/>
        </w:rPr>
        <w:instrText xml:space="preserve"> SEQ Figuur \* ARABIC </w:instrText>
      </w:r>
      <w:r w:rsidRPr="36317C04">
        <w:rPr>
          <w:color w:val="002060"/>
          <w:sz w:val="12"/>
          <w:szCs w:val="12"/>
        </w:rPr>
        <w:fldChar w:fldCharType="separate"/>
      </w:r>
      <w:r w:rsidR="00766E6A">
        <w:rPr>
          <w:noProof/>
          <w:color w:val="002060"/>
          <w:sz w:val="12"/>
          <w:szCs w:val="12"/>
        </w:rPr>
        <w:t>7</w:t>
      </w:r>
      <w:r w:rsidRPr="36317C04">
        <w:fldChar w:fldCharType="end"/>
      </w:r>
      <w:r w:rsidRPr="00D94007">
        <w:rPr>
          <w:color w:val="002060"/>
          <w:sz w:val="12"/>
          <w:szCs w:val="12"/>
        </w:rPr>
        <w:t xml:space="preserve"> FASE </w:t>
      </w:r>
      <w:r w:rsidRPr="005520DF">
        <w:rPr>
          <w:color w:val="002060"/>
          <w:sz w:val="12"/>
          <w:szCs w:val="12"/>
        </w:rPr>
        <w:t>IV</w:t>
      </w:r>
      <w:r w:rsidRPr="00D94007">
        <w:rPr>
          <w:color w:val="002060"/>
          <w:sz w:val="12"/>
          <w:szCs w:val="12"/>
        </w:rPr>
        <w:t xml:space="preserve"> </w:t>
      </w:r>
      <w:r w:rsidR="00CB5FE4">
        <w:rPr>
          <w:color w:val="002060"/>
          <w:sz w:val="12"/>
          <w:szCs w:val="12"/>
        </w:rPr>
        <w:t>Event monitoren &amp; handelen</w:t>
      </w:r>
    </w:p>
    <w:p w14:paraId="280F1BBF" w14:textId="77777777" w:rsidR="00F92ECB" w:rsidRPr="005520DF" w:rsidRDefault="00F92ECB" w:rsidP="00F92ECB"/>
    <w:p w14:paraId="6C293D1F" w14:textId="6F9943C3" w:rsidR="009947E6" w:rsidRDefault="009947E6" w:rsidP="00E86C63"/>
    <w:tbl>
      <w:tblPr>
        <w:tblStyle w:val="Tabelraster"/>
        <w:tblW w:w="0" w:type="auto"/>
        <w:shd w:val="clear" w:color="auto" w:fill="F2F2F2" w:themeFill="background1" w:themeFillShade="F2"/>
        <w:tblLook w:val="04A0" w:firstRow="1" w:lastRow="0" w:firstColumn="1" w:lastColumn="0" w:noHBand="0" w:noVBand="1"/>
      </w:tblPr>
      <w:tblGrid>
        <w:gridCol w:w="988"/>
        <w:gridCol w:w="9205"/>
      </w:tblGrid>
      <w:tr w:rsidR="009947E6" w14:paraId="08350C9F" w14:textId="77777777" w:rsidTr="00744C4D">
        <w:trPr>
          <w:cnfStyle w:val="100000000000" w:firstRow="1" w:lastRow="0" w:firstColumn="0" w:lastColumn="0" w:oddVBand="0" w:evenVBand="0" w:oddHBand="0" w:evenHBand="0" w:firstRowFirstColumn="0" w:firstRowLastColumn="0" w:lastRowFirstColumn="0" w:lastRowLastColumn="0"/>
        </w:trPr>
        <w:tc>
          <w:tcPr>
            <w:tcW w:w="988" w:type="dxa"/>
            <w:shd w:val="clear" w:color="auto" w:fill="F2F2F2" w:themeFill="background1" w:themeFillShade="F2"/>
          </w:tcPr>
          <w:p w14:paraId="556339EF" w14:textId="7BA3E801" w:rsidR="009947E6" w:rsidRPr="009947E6" w:rsidRDefault="009947E6" w:rsidP="009947E6">
            <w:pPr>
              <w:jc w:val="center"/>
            </w:pPr>
            <w:r w:rsidRPr="009947E6">
              <w:t>STAP</w:t>
            </w:r>
          </w:p>
        </w:tc>
        <w:tc>
          <w:tcPr>
            <w:tcW w:w="9205" w:type="dxa"/>
            <w:shd w:val="clear" w:color="auto" w:fill="F2F2F2" w:themeFill="background1" w:themeFillShade="F2"/>
          </w:tcPr>
          <w:p w14:paraId="5AB260B6" w14:textId="0F5F306B" w:rsidR="009947E6" w:rsidRDefault="009947E6" w:rsidP="00E86C63"/>
        </w:tc>
      </w:tr>
      <w:tr w:rsidR="009947E6" w14:paraId="077D95CE" w14:textId="77777777" w:rsidTr="00744C4D">
        <w:tc>
          <w:tcPr>
            <w:tcW w:w="988" w:type="dxa"/>
            <w:shd w:val="clear" w:color="auto" w:fill="F2F2F2" w:themeFill="background1" w:themeFillShade="F2"/>
          </w:tcPr>
          <w:p w14:paraId="7631F5D1" w14:textId="5A085876" w:rsidR="009947E6" w:rsidRPr="009947E6" w:rsidRDefault="009947E6" w:rsidP="009947E6">
            <w:pPr>
              <w:jc w:val="center"/>
              <w:rPr>
                <w:b/>
              </w:rPr>
            </w:pPr>
            <w:r w:rsidRPr="009947E6">
              <w:rPr>
                <w:b/>
              </w:rPr>
              <w:t>1</w:t>
            </w:r>
          </w:p>
        </w:tc>
        <w:tc>
          <w:tcPr>
            <w:tcW w:w="9205" w:type="dxa"/>
            <w:shd w:val="clear" w:color="auto" w:fill="F2F2F2" w:themeFill="background1" w:themeFillShade="F2"/>
          </w:tcPr>
          <w:p w14:paraId="28AF6ECE" w14:textId="3BC668BC" w:rsidR="009947E6" w:rsidRPr="000523BA" w:rsidRDefault="009947E6" w:rsidP="00A65538">
            <w:pPr>
              <w:pStyle w:val="Lijstalinea"/>
              <w:numPr>
                <w:ilvl w:val="1"/>
                <w:numId w:val="28"/>
              </w:numPr>
              <w:ind w:left="439" w:hanging="283"/>
            </w:pPr>
            <w:r w:rsidRPr="000523BA">
              <w:t>Start monitoren en handelen</w:t>
            </w:r>
          </w:p>
          <w:p w14:paraId="64E67591" w14:textId="5882BFDB" w:rsidR="009E0555" w:rsidRPr="009E0555" w:rsidRDefault="00631100" w:rsidP="00173780">
            <w:pPr>
              <w:pStyle w:val="Lijstalinea"/>
              <w:numPr>
                <w:ilvl w:val="0"/>
                <w:numId w:val="0"/>
              </w:numPr>
              <w:ind w:left="159"/>
            </w:pPr>
            <w:r w:rsidRPr="009E0555">
              <w:t xml:space="preserve">Randvoorwaarde voor succes is dat een dashboard of </w:t>
            </w:r>
            <w:r w:rsidR="0046437A" w:rsidRPr="009E0555">
              <w:t>(EWF-)</w:t>
            </w:r>
            <w:r w:rsidRPr="009E0555">
              <w:t>onderdeel hiervan een ‘eigenaar’ heeft</w:t>
            </w:r>
            <w:r w:rsidR="0046437A" w:rsidRPr="009E0555">
              <w:t xml:space="preserve">. Deze eigenaar raadpleegt </w:t>
            </w:r>
            <w:r w:rsidRPr="009E0555">
              <w:t xml:space="preserve">regelmatig </w:t>
            </w:r>
            <w:r w:rsidR="0046437A" w:rsidRPr="009E0555">
              <w:t>het DGAM-d</w:t>
            </w:r>
            <w:r w:rsidRPr="009E0555">
              <w:t xml:space="preserve">ashboard en </w:t>
            </w:r>
            <w:r w:rsidR="009E0555" w:rsidRPr="009E0555">
              <w:t xml:space="preserve">is </w:t>
            </w:r>
            <w:r w:rsidRPr="009E0555">
              <w:t>in staat data en of informatie hierop te interpreteren. In geval van een EWF is geborgd dat meldingen bij een rolhouder terechtkomen en hij of zij in staat is eventueel te kunnen handelen.</w:t>
            </w:r>
            <w:r w:rsidR="00C81DB2" w:rsidRPr="009E0555">
              <w:t xml:space="preserve"> </w:t>
            </w:r>
          </w:p>
          <w:p w14:paraId="75B04CC2" w14:textId="6344E3DD" w:rsidR="000523BA" w:rsidRPr="00C81DB2" w:rsidRDefault="009E0555" w:rsidP="00173780">
            <w:pPr>
              <w:pStyle w:val="Lijstalinea"/>
              <w:numPr>
                <w:ilvl w:val="0"/>
                <w:numId w:val="0"/>
              </w:numPr>
              <w:ind w:left="159"/>
            </w:pPr>
            <w:r w:rsidRPr="009E0555">
              <w:t>De overgang naar stap 2 wordt ingeleid door het overschrijden van een drempelwaarde</w:t>
            </w:r>
            <w:r w:rsidR="00C81DB2" w:rsidRPr="009E0555">
              <w:t>.</w:t>
            </w:r>
          </w:p>
        </w:tc>
      </w:tr>
      <w:tr w:rsidR="009947E6" w14:paraId="74D1FBB8" w14:textId="77777777" w:rsidTr="00744C4D">
        <w:tc>
          <w:tcPr>
            <w:tcW w:w="988" w:type="dxa"/>
            <w:shd w:val="clear" w:color="auto" w:fill="F2F2F2" w:themeFill="background1" w:themeFillShade="F2"/>
          </w:tcPr>
          <w:p w14:paraId="77E8C5E4" w14:textId="0D368881" w:rsidR="009947E6" w:rsidRPr="009947E6" w:rsidRDefault="009947E6" w:rsidP="009947E6">
            <w:pPr>
              <w:jc w:val="center"/>
              <w:rPr>
                <w:b/>
              </w:rPr>
            </w:pPr>
            <w:r w:rsidRPr="009947E6">
              <w:rPr>
                <w:b/>
              </w:rPr>
              <w:t>2</w:t>
            </w:r>
          </w:p>
        </w:tc>
        <w:tc>
          <w:tcPr>
            <w:tcW w:w="9205" w:type="dxa"/>
            <w:shd w:val="clear" w:color="auto" w:fill="F2F2F2" w:themeFill="background1" w:themeFillShade="F2"/>
          </w:tcPr>
          <w:p w14:paraId="0B9F8B30" w14:textId="554C4323" w:rsidR="009947E6" w:rsidRPr="00F82B5A" w:rsidRDefault="009947E6" w:rsidP="00A65538">
            <w:pPr>
              <w:pStyle w:val="Lijstalinea"/>
              <w:numPr>
                <w:ilvl w:val="1"/>
                <w:numId w:val="28"/>
              </w:numPr>
              <w:ind w:left="439" w:hanging="283"/>
            </w:pPr>
            <w:r w:rsidRPr="00F82B5A">
              <w:t>Beoordelen event</w:t>
            </w:r>
          </w:p>
          <w:p w14:paraId="37FCB5AA" w14:textId="32CF7352" w:rsidR="00C81DB2" w:rsidRPr="000523BA" w:rsidRDefault="00B07F45" w:rsidP="00173780">
            <w:pPr>
              <w:pStyle w:val="Lijstalinea"/>
              <w:numPr>
                <w:ilvl w:val="0"/>
                <w:numId w:val="0"/>
              </w:numPr>
              <w:ind w:left="159"/>
            </w:pPr>
            <w:r>
              <w:t xml:space="preserve">Bij </w:t>
            </w:r>
            <w:r w:rsidR="00C81DB2">
              <w:t>een event start stap 2</w:t>
            </w:r>
            <w:r>
              <w:t xml:space="preserve"> ‘</w:t>
            </w:r>
            <w:r w:rsidRPr="00990C65">
              <w:rPr>
                <w:b/>
              </w:rPr>
              <w:t>beoordelen Event’</w:t>
            </w:r>
            <w:r>
              <w:t>. A</w:t>
            </w:r>
            <w:r w:rsidR="00C81DB2">
              <w:t xml:space="preserve">nalyse </w:t>
            </w:r>
            <w:r>
              <w:t xml:space="preserve">is </w:t>
            </w:r>
            <w:r w:rsidR="00C81DB2">
              <w:t xml:space="preserve">nodig </w:t>
            </w:r>
            <w:r>
              <w:t xml:space="preserve">om vast te stellen </w:t>
            </w:r>
            <w:r w:rsidR="00C81DB2">
              <w:t>waarom een event is opgetreden. A.d.h.v. een beslisboom dienen al dan niet maatregelen te worden getroffen.</w:t>
            </w:r>
            <w:r w:rsidR="0046437A">
              <w:t xml:space="preserve"> </w:t>
            </w:r>
            <w:r w:rsidR="009E0555">
              <w:t>Indien</w:t>
            </w:r>
            <w:r w:rsidR="0046437A">
              <w:t xml:space="preserve"> maatregelen </w:t>
            </w:r>
            <w:r w:rsidR="009E0555">
              <w:t xml:space="preserve">noodzakelijk zijn </w:t>
            </w:r>
            <w:r w:rsidR="0046437A">
              <w:t xml:space="preserve">start stap </w:t>
            </w:r>
            <w:r w:rsidR="0046437A" w:rsidRPr="009E0555">
              <w:rPr>
                <w:b/>
                <w:bCs/>
              </w:rPr>
              <w:t>3 ‘Handelen’.</w:t>
            </w:r>
          </w:p>
        </w:tc>
      </w:tr>
      <w:tr w:rsidR="009947E6" w14:paraId="1D87E704" w14:textId="77777777" w:rsidTr="00744C4D">
        <w:tc>
          <w:tcPr>
            <w:tcW w:w="988" w:type="dxa"/>
            <w:shd w:val="clear" w:color="auto" w:fill="F2F2F2" w:themeFill="background1" w:themeFillShade="F2"/>
          </w:tcPr>
          <w:p w14:paraId="36B2AE31" w14:textId="001F63FB" w:rsidR="009947E6" w:rsidRPr="009947E6" w:rsidRDefault="009947E6" w:rsidP="009947E6">
            <w:pPr>
              <w:jc w:val="center"/>
              <w:rPr>
                <w:b/>
              </w:rPr>
            </w:pPr>
            <w:r w:rsidRPr="009947E6">
              <w:rPr>
                <w:b/>
              </w:rPr>
              <w:t>3</w:t>
            </w:r>
          </w:p>
        </w:tc>
        <w:tc>
          <w:tcPr>
            <w:tcW w:w="9205" w:type="dxa"/>
            <w:shd w:val="clear" w:color="auto" w:fill="F2F2F2" w:themeFill="background1" w:themeFillShade="F2"/>
          </w:tcPr>
          <w:p w14:paraId="48850632" w14:textId="324B9690" w:rsidR="009947E6" w:rsidRPr="000523BA" w:rsidRDefault="009947E6" w:rsidP="00A65538">
            <w:pPr>
              <w:pStyle w:val="Lijstalinea"/>
              <w:numPr>
                <w:ilvl w:val="1"/>
                <w:numId w:val="28"/>
              </w:numPr>
              <w:ind w:left="300" w:hanging="144"/>
            </w:pPr>
            <w:r w:rsidRPr="000523BA">
              <w:t>Handelen</w:t>
            </w:r>
          </w:p>
          <w:p w14:paraId="7FD15A73" w14:textId="5BC648AA" w:rsidR="000523BA" w:rsidRPr="009E0555" w:rsidRDefault="005777FA" w:rsidP="009E0555">
            <w:pPr>
              <w:pStyle w:val="Lijstalinea"/>
              <w:numPr>
                <w:ilvl w:val="0"/>
                <w:numId w:val="0"/>
              </w:numPr>
              <w:ind w:left="159"/>
            </w:pPr>
            <w:r>
              <w:t>Stap 3 ‘</w:t>
            </w:r>
            <w:r w:rsidRPr="00300BD2">
              <w:t>handelen’</w:t>
            </w:r>
            <w:r w:rsidRPr="00173780">
              <w:t xml:space="preserve"> is erop gericht</w:t>
            </w:r>
            <w:r>
              <w:t xml:space="preserve"> met maatregelen terug te keren naar een </w:t>
            </w:r>
            <w:r w:rsidR="00B07F45">
              <w:t xml:space="preserve">situatie waarin op basis van </w:t>
            </w:r>
            <w:r>
              <w:t>data</w:t>
            </w:r>
            <w:r w:rsidR="00B07F45">
              <w:t xml:space="preserve">/ </w:t>
            </w:r>
            <w:r>
              <w:t xml:space="preserve">informatie </w:t>
            </w:r>
            <w:r w:rsidR="00B07F45">
              <w:t>blijkt dat de kans op dreigende storing(en) is afgenomen</w:t>
            </w:r>
            <w:r w:rsidR="009E0555">
              <w:t>.</w:t>
            </w:r>
          </w:p>
        </w:tc>
      </w:tr>
      <w:tr w:rsidR="009947E6" w14:paraId="2F75AA6E" w14:textId="77777777" w:rsidTr="00744C4D">
        <w:tc>
          <w:tcPr>
            <w:tcW w:w="988" w:type="dxa"/>
            <w:shd w:val="clear" w:color="auto" w:fill="F2F2F2" w:themeFill="background1" w:themeFillShade="F2"/>
          </w:tcPr>
          <w:p w14:paraId="01B63409" w14:textId="4F4B409E" w:rsidR="009947E6" w:rsidRPr="009947E6" w:rsidRDefault="009947E6" w:rsidP="009947E6">
            <w:pPr>
              <w:jc w:val="center"/>
              <w:rPr>
                <w:b/>
              </w:rPr>
            </w:pPr>
            <w:r w:rsidRPr="009947E6">
              <w:rPr>
                <w:b/>
              </w:rPr>
              <w:t>4</w:t>
            </w:r>
          </w:p>
        </w:tc>
        <w:tc>
          <w:tcPr>
            <w:tcW w:w="9205" w:type="dxa"/>
            <w:shd w:val="clear" w:color="auto" w:fill="F2F2F2" w:themeFill="background1" w:themeFillShade="F2"/>
          </w:tcPr>
          <w:p w14:paraId="5C2E1822" w14:textId="406D0AF3" w:rsidR="009947E6" w:rsidRDefault="009947E6" w:rsidP="00A65538">
            <w:pPr>
              <w:pStyle w:val="Lijstalinea"/>
              <w:numPr>
                <w:ilvl w:val="1"/>
                <w:numId w:val="28"/>
              </w:numPr>
              <w:ind w:left="300" w:hanging="144"/>
            </w:pPr>
            <w:r w:rsidRPr="000523BA">
              <w:t>Evaluatie</w:t>
            </w:r>
          </w:p>
          <w:p w14:paraId="45F6FDDC" w14:textId="2507CE2B" w:rsidR="000523BA" w:rsidRPr="000523BA" w:rsidRDefault="009E0555" w:rsidP="00300BD2">
            <w:pPr>
              <w:pStyle w:val="Lijstalinea"/>
              <w:numPr>
                <w:ilvl w:val="0"/>
                <w:numId w:val="0"/>
              </w:numPr>
              <w:ind w:left="159"/>
            </w:pPr>
            <w:r>
              <w:t xml:space="preserve">Stap 4 </w:t>
            </w:r>
            <w:r w:rsidR="00C82DAA">
              <w:t xml:space="preserve">is er op gericht </w:t>
            </w:r>
            <w:r w:rsidR="003D26FE">
              <w:t xml:space="preserve">om </w:t>
            </w:r>
            <w:r w:rsidR="00C82DAA">
              <w:t xml:space="preserve">te evalueren of de </w:t>
            </w:r>
            <w:r w:rsidR="005777FA">
              <w:t xml:space="preserve">genomen maatregelen </w:t>
            </w:r>
            <w:r w:rsidR="003D26FE">
              <w:t xml:space="preserve">in het AM-proces </w:t>
            </w:r>
            <w:r w:rsidR="00B04122">
              <w:t xml:space="preserve">of </w:t>
            </w:r>
            <w:r w:rsidR="003D26FE">
              <w:t xml:space="preserve">de </w:t>
            </w:r>
            <w:r w:rsidR="00C82DAA">
              <w:t>visualisaties</w:t>
            </w:r>
            <w:r w:rsidR="00B04122">
              <w:t xml:space="preserve"> </w:t>
            </w:r>
            <w:r>
              <w:t>en</w:t>
            </w:r>
            <w:r w:rsidR="00B04122">
              <w:t xml:space="preserve"> hierin geïmplementeerde drempelwaarde</w:t>
            </w:r>
            <w:r w:rsidR="003D26FE">
              <w:t xml:space="preserve"> op DGAM-dashboards</w:t>
            </w:r>
            <w:r w:rsidR="00B04122">
              <w:t xml:space="preserve"> bij</w:t>
            </w:r>
            <w:r w:rsidR="00C82DAA">
              <w:t>gesteld moeten worden</w:t>
            </w:r>
            <w:r w:rsidR="00B04122">
              <w:t>.</w:t>
            </w:r>
          </w:p>
        </w:tc>
      </w:tr>
      <w:tr w:rsidR="009947E6" w14:paraId="3F8FE9A4" w14:textId="77777777" w:rsidTr="00744C4D">
        <w:tc>
          <w:tcPr>
            <w:tcW w:w="988" w:type="dxa"/>
            <w:shd w:val="clear" w:color="auto" w:fill="F2F2F2" w:themeFill="background1" w:themeFillShade="F2"/>
          </w:tcPr>
          <w:p w14:paraId="50180FB5" w14:textId="14FABC3A" w:rsidR="009947E6" w:rsidRPr="009947E6" w:rsidRDefault="009947E6" w:rsidP="009947E6">
            <w:pPr>
              <w:jc w:val="center"/>
              <w:rPr>
                <w:b/>
              </w:rPr>
            </w:pPr>
            <w:r w:rsidRPr="009947E6">
              <w:rPr>
                <w:b/>
              </w:rPr>
              <w:t>5</w:t>
            </w:r>
          </w:p>
        </w:tc>
        <w:tc>
          <w:tcPr>
            <w:tcW w:w="9205" w:type="dxa"/>
            <w:shd w:val="clear" w:color="auto" w:fill="F2F2F2" w:themeFill="background1" w:themeFillShade="F2"/>
          </w:tcPr>
          <w:p w14:paraId="1070C8D9" w14:textId="621852FC" w:rsidR="009947E6" w:rsidRDefault="008E70EB" w:rsidP="00A65538">
            <w:pPr>
              <w:pStyle w:val="Lijstalinea"/>
              <w:numPr>
                <w:ilvl w:val="1"/>
                <w:numId w:val="28"/>
              </w:numPr>
              <w:ind w:left="300" w:hanging="144"/>
            </w:pPr>
            <w:r>
              <w:t>(door</w:t>
            </w:r>
            <w:r w:rsidR="003D26FE">
              <w:t>-</w:t>
            </w:r>
            <w:r>
              <w:t xml:space="preserve">) </w:t>
            </w:r>
            <w:r w:rsidR="009947E6" w:rsidRPr="000523BA">
              <w:t xml:space="preserve">Ontwikkeling </w:t>
            </w:r>
            <w:r w:rsidR="00744C4D" w:rsidRPr="000523BA">
              <w:t>EWF</w:t>
            </w:r>
          </w:p>
          <w:p w14:paraId="461F731D" w14:textId="657CD8E2" w:rsidR="000523BA" w:rsidRPr="004218C3" w:rsidRDefault="00C82DAA" w:rsidP="003D26FE">
            <w:pPr>
              <w:pStyle w:val="Lijstalinea"/>
              <w:numPr>
                <w:ilvl w:val="0"/>
                <w:numId w:val="0"/>
              </w:numPr>
              <w:ind w:left="159"/>
            </w:pPr>
            <w:r>
              <w:lastRenderedPageBreak/>
              <w:t xml:space="preserve">Stap 5 beschrijft de (door-)ontwikkeling van de EWF. </w:t>
            </w:r>
            <w:r w:rsidR="00B04122">
              <w:t xml:space="preserve">Dashboards en EWF werken op basis van </w:t>
            </w:r>
            <w:r w:rsidR="004218C3">
              <w:t xml:space="preserve">een </w:t>
            </w:r>
            <w:r w:rsidR="004218C3" w:rsidRPr="00990C65">
              <w:rPr>
                <w:i/>
              </w:rPr>
              <w:t>statisch</w:t>
            </w:r>
            <w:r w:rsidR="003D26FE">
              <w:rPr>
                <w:i/>
                <w:iCs/>
              </w:rPr>
              <w:t>e</w:t>
            </w:r>
            <w:r w:rsidR="004218C3">
              <w:t xml:space="preserve"> </w:t>
            </w:r>
            <w:r w:rsidR="00B04122">
              <w:t>drempelwaarde</w:t>
            </w:r>
            <w:r w:rsidR="008E70EB">
              <w:t>.</w:t>
            </w:r>
            <w:r w:rsidR="004218C3">
              <w:t xml:space="preserve"> </w:t>
            </w:r>
            <w:r w:rsidR="003D26FE">
              <w:t xml:space="preserve">Statische drempelwaarden </w:t>
            </w:r>
            <w:r w:rsidR="004218C3">
              <w:t>kunnen worden doorontwikkeld naar een</w:t>
            </w:r>
            <w:r w:rsidR="003D26FE">
              <w:t xml:space="preserve"> type </w:t>
            </w:r>
            <w:r w:rsidR="00B04122" w:rsidRPr="00990C65">
              <w:rPr>
                <w:b/>
                <w:bCs/>
                <w:i/>
                <w:iCs/>
              </w:rPr>
              <w:t>dynamisch</w:t>
            </w:r>
            <w:r w:rsidR="00990C65">
              <w:rPr>
                <w:b/>
                <w:bCs/>
                <w:i/>
                <w:iCs/>
              </w:rPr>
              <w:t>e</w:t>
            </w:r>
            <w:r w:rsidR="004218C3">
              <w:t xml:space="preserve"> </w:t>
            </w:r>
            <w:r w:rsidR="003D26FE">
              <w:t>drempelwaarden</w:t>
            </w:r>
            <w:r w:rsidR="004218C3">
              <w:t xml:space="preserve"> en </w:t>
            </w:r>
            <w:r w:rsidR="003D26FE">
              <w:t xml:space="preserve">een </w:t>
            </w:r>
            <w:r w:rsidR="004218C3">
              <w:t>voorspellend model.</w:t>
            </w:r>
          </w:p>
        </w:tc>
      </w:tr>
      <w:tr w:rsidR="009947E6" w14:paraId="64564FE4" w14:textId="77777777" w:rsidTr="00744C4D">
        <w:tc>
          <w:tcPr>
            <w:tcW w:w="988" w:type="dxa"/>
            <w:shd w:val="clear" w:color="auto" w:fill="F2F2F2" w:themeFill="background1" w:themeFillShade="F2"/>
          </w:tcPr>
          <w:p w14:paraId="0F0304B5" w14:textId="7213C23A" w:rsidR="009947E6" w:rsidRPr="009947E6" w:rsidRDefault="009947E6" w:rsidP="009947E6">
            <w:pPr>
              <w:jc w:val="center"/>
              <w:rPr>
                <w:b/>
              </w:rPr>
            </w:pPr>
            <w:r w:rsidRPr="009947E6">
              <w:rPr>
                <w:b/>
              </w:rPr>
              <w:lastRenderedPageBreak/>
              <w:t>6</w:t>
            </w:r>
          </w:p>
        </w:tc>
        <w:tc>
          <w:tcPr>
            <w:tcW w:w="9205" w:type="dxa"/>
            <w:shd w:val="clear" w:color="auto" w:fill="F2F2F2" w:themeFill="background1" w:themeFillShade="F2"/>
          </w:tcPr>
          <w:p w14:paraId="1CA7412E" w14:textId="77777777" w:rsidR="004218C3" w:rsidRDefault="00744C4D" w:rsidP="00A65538">
            <w:pPr>
              <w:pStyle w:val="Lijstalinea"/>
              <w:numPr>
                <w:ilvl w:val="1"/>
                <w:numId w:val="28"/>
              </w:numPr>
              <w:ind w:left="300" w:hanging="144"/>
            </w:pPr>
            <w:r w:rsidRPr="000523BA">
              <w:t xml:space="preserve">Optioneel: </w:t>
            </w:r>
            <w:r w:rsidR="004218C3">
              <w:t>De (door) ontwikkeling van een dashboard en EWF.</w:t>
            </w:r>
          </w:p>
          <w:p w14:paraId="4D94873F" w14:textId="3CFD02CE" w:rsidR="00B04122" w:rsidRPr="00B04122" w:rsidRDefault="004218C3" w:rsidP="00300BD2">
            <w:pPr>
              <w:pStyle w:val="Lijstalinea"/>
              <w:numPr>
                <w:ilvl w:val="0"/>
                <w:numId w:val="0"/>
              </w:numPr>
              <w:ind w:left="159"/>
            </w:pPr>
            <w:r w:rsidRPr="004218C3">
              <w:t>De (door) ontwikkeling van een dashboard en EWF is een iteratief proces.</w:t>
            </w:r>
            <w:r w:rsidR="003D26FE">
              <w:t xml:space="preserve"> Met inzichten van </w:t>
            </w:r>
            <w:r w:rsidR="00B04122">
              <w:t xml:space="preserve"> gebruikers</w:t>
            </w:r>
            <w:r w:rsidR="003D26FE">
              <w:t xml:space="preserve"> </w:t>
            </w:r>
            <w:r w:rsidR="00B04122">
              <w:t>ervaringen, storingen of exogene factoren is het mogelijk nieuwe of bestaande dashboard (door-) te ontwikkelen en hiervoor een nieuwe DD uit te voeren.</w:t>
            </w:r>
          </w:p>
          <w:p w14:paraId="01D85C37" w14:textId="6E5D7C5C" w:rsidR="000523BA" w:rsidRPr="00744C4D" w:rsidRDefault="009947E6" w:rsidP="00300BD2">
            <w:pPr>
              <w:pStyle w:val="Lijstalinea"/>
              <w:numPr>
                <w:ilvl w:val="0"/>
                <w:numId w:val="0"/>
              </w:numPr>
              <w:ind w:left="159"/>
            </w:pPr>
            <w:r w:rsidRPr="00744C4D">
              <w:t>Start: vanaf Fase II stap 2.2</w:t>
            </w:r>
            <w:r w:rsidR="00B662FA">
              <w:t>.</w:t>
            </w:r>
          </w:p>
        </w:tc>
      </w:tr>
    </w:tbl>
    <w:p w14:paraId="6C1CCED7" w14:textId="55D22A87" w:rsidR="009947E6" w:rsidRDefault="009947E6" w:rsidP="00E86C63">
      <w:pPr>
        <w:rPr>
          <w:noProof/>
        </w:rPr>
      </w:pPr>
    </w:p>
    <w:p w14:paraId="299671AF" w14:textId="7118EF77" w:rsidR="00F9731B" w:rsidRPr="00E86C63" w:rsidRDefault="00F9731B" w:rsidP="00E86C63"/>
    <w:p w14:paraId="653A9796" w14:textId="20528468" w:rsidR="00EF258C" w:rsidRDefault="008E1D68" w:rsidP="00E37656">
      <w:pPr>
        <w:pStyle w:val="Kopzondernummering"/>
      </w:pPr>
      <w:bookmarkStart w:id="60" w:name="_Toc183508073"/>
      <w:r>
        <w:t xml:space="preserve">FASE IV </w:t>
      </w:r>
      <w:r w:rsidR="36317C04">
        <w:t>Stap 4.1 Dashboard ‘Start monitoren en handelen</w:t>
      </w:r>
      <w:bookmarkEnd w:id="60"/>
    </w:p>
    <w:p w14:paraId="4F142B62" w14:textId="0011692E" w:rsidR="001D0D3B" w:rsidRPr="000C3CB4" w:rsidRDefault="001D0D3B" w:rsidP="001D0D3B"/>
    <w:tbl>
      <w:tblPr>
        <w:tblStyle w:val="Rastertabel4-Accent5"/>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938"/>
      </w:tblGrid>
      <w:tr w:rsidR="00EE64AF" w:rsidRPr="000C3CB4" w14:paraId="395315F8" w14:textId="77777777" w:rsidTr="006D7C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002060"/>
          </w:tcPr>
          <w:p w14:paraId="10722AF8" w14:textId="58D5F484" w:rsidR="00EE64AF" w:rsidRPr="000C3CB4" w:rsidRDefault="001A44B8" w:rsidP="36317C04">
            <w:pPr>
              <w:autoSpaceDN/>
              <w:spacing w:line="240" w:lineRule="auto"/>
              <w:jc w:val="both"/>
              <w:textAlignment w:val="auto"/>
              <w:rPr>
                <w:rFonts w:eastAsia="Times New Roman" w:cs="Calibri"/>
                <w:color w:val="FFFFFF" w:themeColor="background1"/>
              </w:rPr>
            </w:pPr>
            <w:r>
              <w:rPr>
                <w:rFonts w:cs="Calibri"/>
                <w:color w:val="FFFFFF" w:themeColor="background1"/>
              </w:rPr>
              <w:t>STAP</w:t>
            </w:r>
            <w:r w:rsidR="237BA158" w:rsidRPr="000C3CB4">
              <w:rPr>
                <w:rFonts w:cs="Calibri"/>
                <w:color w:val="FFFFFF" w:themeColor="background1"/>
              </w:rPr>
              <w:t xml:space="preserve"> 4.1</w:t>
            </w:r>
          </w:p>
          <w:p w14:paraId="06E73321" w14:textId="77777777" w:rsidR="00EE64AF" w:rsidRPr="000C3CB4" w:rsidRDefault="00EE64AF" w:rsidP="00FD1844">
            <w:pPr>
              <w:jc w:val="both"/>
              <w:rPr>
                <w:color w:val="FFFFFF" w:themeColor="background1"/>
              </w:rPr>
            </w:pPr>
          </w:p>
        </w:tc>
        <w:tc>
          <w:tcPr>
            <w:tcW w:w="7938" w:type="dxa"/>
            <w:tcBorders>
              <w:top w:val="single" w:sz="4" w:space="0" w:color="auto"/>
              <w:left w:val="single" w:sz="4" w:space="0" w:color="auto"/>
              <w:bottom w:val="single" w:sz="4" w:space="0" w:color="auto"/>
              <w:right w:val="single" w:sz="4" w:space="0" w:color="auto"/>
            </w:tcBorders>
            <w:shd w:val="clear" w:color="auto" w:fill="002060"/>
          </w:tcPr>
          <w:p w14:paraId="6EA133F4" w14:textId="0E87BBAF" w:rsidR="00EE64AF" w:rsidRPr="000C3CB4"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START MONITOREN EN HANDELEN</w:t>
            </w:r>
          </w:p>
        </w:tc>
      </w:tr>
      <w:tr w:rsidR="00EE64AF" w:rsidRPr="000C3CB4" w14:paraId="6DFA25F1"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2"/>
            <w:tcBorders>
              <w:top w:val="single" w:sz="4" w:space="0" w:color="auto"/>
            </w:tcBorders>
            <w:shd w:val="clear" w:color="auto" w:fill="D9D9D9" w:themeFill="background1" w:themeFillShade="D9"/>
          </w:tcPr>
          <w:p w14:paraId="437EAE86" w14:textId="77777777" w:rsidR="00EE64AF" w:rsidRPr="000C3CB4" w:rsidRDefault="36317C04" w:rsidP="00FD1844">
            <w:pPr>
              <w:jc w:val="both"/>
              <w:rPr>
                <w:bCs w:val="0"/>
              </w:rPr>
            </w:pPr>
            <w:r w:rsidRPr="000C3CB4">
              <w:t>WERKWIJZE</w:t>
            </w:r>
          </w:p>
        </w:tc>
      </w:tr>
      <w:tr w:rsidR="00EE64AF" w:rsidRPr="000C3CB4" w14:paraId="41AF1296" w14:textId="77777777" w:rsidTr="006D7CCA">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08E7188" w14:textId="77777777" w:rsidR="00EE64AF" w:rsidRPr="000C3CB4" w:rsidRDefault="36317C04" w:rsidP="36317C04">
            <w:pPr>
              <w:jc w:val="both"/>
              <w:rPr>
                <w:b w:val="0"/>
                <w:bCs w:val="0"/>
                <w:lang w:val="en-US"/>
              </w:rPr>
            </w:pPr>
            <w:r w:rsidRPr="000C3CB4">
              <w:t>Wat?</w:t>
            </w:r>
          </w:p>
          <w:p w14:paraId="63A6464C" w14:textId="77777777" w:rsidR="00EE64AF" w:rsidRPr="000C3CB4" w:rsidRDefault="00EE64AF" w:rsidP="00FD1844">
            <w:pPr>
              <w:jc w:val="both"/>
            </w:pPr>
          </w:p>
        </w:tc>
        <w:tc>
          <w:tcPr>
            <w:tcW w:w="7938" w:type="dxa"/>
            <w:shd w:val="clear" w:color="auto" w:fill="auto"/>
          </w:tcPr>
          <w:p w14:paraId="1F0AD2D8" w14:textId="0A58674A" w:rsidR="005F2EC6" w:rsidRPr="000C3CB4" w:rsidRDefault="001E1CCC" w:rsidP="00FD1844">
            <w:pPr>
              <w:jc w:val="both"/>
              <w:cnfStyle w:val="000000000000" w:firstRow="0" w:lastRow="0" w:firstColumn="0" w:lastColumn="0" w:oddVBand="0" w:evenVBand="0" w:oddHBand="0" w:evenHBand="0" w:firstRowFirstColumn="0" w:firstRowLastColumn="0" w:lastRowFirstColumn="0" w:lastRowLastColumn="0"/>
            </w:pPr>
            <w:r>
              <w:t>De verantwoordelijk</w:t>
            </w:r>
            <w:r w:rsidR="007F3A75">
              <w:t xml:space="preserve"> rolhouder monitort</w:t>
            </w:r>
            <w:r w:rsidR="00AB1DB1">
              <w:t xml:space="preserve"> </w:t>
            </w:r>
            <w:r>
              <w:t xml:space="preserve">(zijn gedeelte van) </w:t>
            </w:r>
            <w:r w:rsidR="00AB1DB1">
              <w:t>de visualisaties/</w:t>
            </w:r>
            <w:proofErr w:type="spellStart"/>
            <w:r w:rsidR="00AB1DB1">
              <w:t>KPI’s</w:t>
            </w:r>
            <w:proofErr w:type="spellEnd"/>
            <w:r w:rsidR="00AB1DB1">
              <w:t xml:space="preserve"> op </w:t>
            </w:r>
            <w:r w:rsidR="007F3A75">
              <w:t xml:space="preserve">het DGAM-dashboard en </w:t>
            </w:r>
            <w:r w:rsidR="000F066D">
              <w:t>r</w:t>
            </w:r>
            <w:r w:rsidR="007F3A75">
              <w:t>eage</w:t>
            </w:r>
            <w:r w:rsidR="003D26FE">
              <w:t>e</w:t>
            </w:r>
            <w:r w:rsidR="000F066D">
              <w:t>r</w:t>
            </w:r>
            <w:r w:rsidR="003D26FE">
              <w:t>t</w:t>
            </w:r>
            <w:r w:rsidR="007F3A75">
              <w:t xml:space="preserve"> op </w:t>
            </w:r>
            <w:r w:rsidR="00851014">
              <w:t xml:space="preserve">eventuele </w:t>
            </w:r>
            <w:r w:rsidR="007F3A75">
              <w:t>EW</w:t>
            </w:r>
            <w:r>
              <w:t xml:space="preserve"> events</w:t>
            </w:r>
            <w:r w:rsidR="007F3A75">
              <w:t xml:space="preserve">. </w:t>
            </w:r>
            <w:r w:rsidR="00AB1DB1">
              <w:t xml:space="preserve">Dit is de start voor monitoren en handelen. </w:t>
            </w:r>
            <w:r w:rsidR="0005610F">
              <w:t xml:space="preserve">Geconstateerde afwijkingen (events) kunnen worden geclassificeerd in onderstaande </w:t>
            </w:r>
            <w:r w:rsidR="00524989">
              <w:t>type events</w:t>
            </w:r>
            <w:r w:rsidR="0005610F">
              <w:t xml:space="preserve">: </w:t>
            </w:r>
          </w:p>
          <w:p w14:paraId="7CE3ADEB" w14:textId="3551D2A5" w:rsidR="00EE64AF" w:rsidRPr="000C3CB4" w:rsidRDefault="00EE64AF" w:rsidP="00FD1844">
            <w:pPr>
              <w:jc w:val="both"/>
              <w:cnfStyle w:val="000000000000" w:firstRow="0" w:lastRow="0" w:firstColumn="0" w:lastColumn="0" w:oddVBand="0" w:evenVBand="0" w:oddHBand="0" w:evenHBand="0" w:firstRowFirstColumn="0" w:firstRowLastColumn="0" w:lastRowFirstColumn="0" w:lastRowLastColumn="0"/>
            </w:pPr>
            <w:r w:rsidRPr="000C3CB4">
              <w:rPr>
                <w:noProof/>
              </w:rPr>
              <w:drawing>
                <wp:anchor distT="0" distB="0" distL="114300" distR="114300" simplePos="0" relativeHeight="251658241" behindDoc="0" locked="0" layoutInCell="1" allowOverlap="1" wp14:anchorId="7024A38C" wp14:editId="09FC2690">
                  <wp:simplePos x="0" y="0"/>
                  <wp:positionH relativeFrom="column">
                    <wp:posOffset>24738</wp:posOffset>
                  </wp:positionH>
                  <wp:positionV relativeFrom="paragraph">
                    <wp:posOffset>65846</wp:posOffset>
                  </wp:positionV>
                  <wp:extent cx="311785" cy="784225"/>
                  <wp:effectExtent l="0" t="0" r="0" b="0"/>
                  <wp:wrapSquare wrapText="bothSides"/>
                  <wp:docPr id="16" name="Afbeelding 16" descr="Afbeelding met illustratie, ontwerp&#10;&#10;Beschrijving automatisch gegenereerd met la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illustratie, ontwerp&#10;&#10;Beschrijving automatisch gegenereerd met lage betrouwbaarhei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1785" cy="784225"/>
                          </a:xfrm>
                          <a:prstGeom prst="rect">
                            <a:avLst/>
                          </a:prstGeom>
                        </pic:spPr>
                      </pic:pic>
                    </a:graphicData>
                  </a:graphic>
                  <wp14:sizeRelH relativeFrom="margin">
                    <wp14:pctWidth>0</wp14:pctWidth>
                  </wp14:sizeRelH>
                  <wp14:sizeRelV relativeFrom="margin">
                    <wp14:pctHeight>0</wp14:pctHeight>
                  </wp14:sizeRelV>
                </wp:anchor>
              </w:drawing>
            </w:r>
          </w:p>
          <w:p w14:paraId="4594082E" w14:textId="364D67CD" w:rsidR="00EE64AF" w:rsidRPr="000C3CB4" w:rsidRDefault="36317C04" w:rsidP="00FD1844">
            <w:pPr>
              <w:jc w:val="both"/>
              <w:cnfStyle w:val="000000000000" w:firstRow="0" w:lastRow="0" w:firstColumn="0" w:lastColumn="0" w:oddVBand="0" w:evenVBand="0" w:oddHBand="0" w:evenHBand="0" w:firstRowFirstColumn="0" w:firstRowLastColumn="0" w:lastRowFirstColumn="0" w:lastRowLastColumn="0"/>
            </w:pPr>
            <w:r w:rsidRPr="000C3CB4">
              <w:t xml:space="preserve">Type </w:t>
            </w:r>
            <w:r w:rsidR="00785663">
              <w:t>4</w:t>
            </w:r>
            <w:r w:rsidRPr="000C3CB4">
              <w:t xml:space="preserve"> event staat voor    : Functieverlies (‘storing’)</w:t>
            </w:r>
          </w:p>
          <w:p w14:paraId="5B0AB7A2" w14:textId="2FC133A2" w:rsidR="00EE64AF" w:rsidRPr="000C3CB4" w:rsidRDefault="36317C04" w:rsidP="00FD1844">
            <w:pPr>
              <w:jc w:val="both"/>
              <w:cnfStyle w:val="000000000000" w:firstRow="0" w:lastRow="0" w:firstColumn="0" w:lastColumn="0" w:oddVBand="0" w:evenVBand="0" w:oddHBand="0" w:evenHBand="0" w:firstRowFirstColumn="0" w:firstRowLastColumn="0" w:lastRowFirstColumn="0" w:lastRowLastColumn="0"/>
            </w:pPr>
            <w:r w:rsidRPr="000C3CB4">
              <w:t xml:space="preserve">Type </w:t>
            </w:r>
            <w:r w:rsidR="00785663">
              <w:t>3</w:t>
            </w:r>
            <w:r w:rsidRPr="000C3CB4">
              <w:t xml:space="preserve"> event staat voor    : Dreigend functieverlies</w:t>
            </w:r>
          </w:p>
          <w:p w14:paraId="4533A369" w14:textId="1674FC79" w:rsidR="00EE64AF" w:rsidRPr="000C3CB4" w:rsidRDefault="36317C04" w:rsidP="00FD1844">
            <w:pPr>
              <w:jc w:val="both"/>
              <w:cnfStyle w:val="000000000000" w:firstRow="0" w:lastRow="0" w:firstColumn="0" w:lastColumn="0" w:oddVBand="0" w:evenVBand="0" w:oddHBand="0" w:evenHBand="0" w:firstRowFirstColumn="0" w:firstRowLastColumn="0" w:lastRowFirstColumn="0" w:lastRowLastColumn="0"/>
            </w:pPr>
            <w:r w:rsidRPr="000C3CB4">
              <w:t xml:space="preserve">Type </w:t>
            </w:r>
            <w:r w:rsidR="00785663">
              <w:t>2</w:t>
            </w:r>
            <w:r w:rsidRPr="000C3CB4">
              <w:t xml:space="preserve"> event staat voor    : Waarschuwing</w:t>
            </w:r>
          </w:p>
          <w:p w14:paraId="69C2C422" w14:textId="351C7707" w:rsidR="00EE64AF" w:rsidRDefault="36317C04" w:rsidP="00FD1844">
            <w:pPr>
              <w:jc w:val="both"/>
              <w:cnfStyle w:val="000000000000" w:firstRow="0" w:lastRow="0" w:firstColumn="0" w:lastColumn="0" w:oddVBand="0" w:evenVBand="0" w:oddHBand="0" w:evenHBand="0" w:firstRowFirstColumn="0" w:firstRowLastColumn="0" w:lastRowFirstColumn="0" w:lastRowLastColumn="0"/>
            </w:pPr>
            <w:r w:rsidRPr="000C3CB4">
              <w:t xml:space="preserve">Type </w:t>
            </w:r>
            <w:r w:rsidR="00785663">
              <w:t>1</w:t>
            </w:r>
            <w:r w:rsidRPr="000C3CB4">
              <w:t xml:space="preserve"> event staat voor    : Informatief</w:t>
            </w:r>
          </w:p>
          <w:p w14:paraId="30EA7500" w14:textId="77777777" w:rsidR="00524989" w:rsidRDefault="00524989" w:rsidP="00FD1844">
            <w:pPr>
              <w:jc w:val="both"/>
              <w:cnfStyle w:val="000000000000" w:firstRow="0" w:lastRow="0" w:firstColumn="0" w:lastColumn="0" w:oddVBand="0" w:evenVBand="0" w:oddHBand="0" w:evenHBand="0" w:firstRowFirstColumn="0" w:firstRowLastColumn="0" w:lastRowFirstColumn="0" w:lastRowLastColumn="0"/>
            </w:pPr>
          </w:p>
          <w:p w14:paraId="6910B9A6" w14:textId="4A35B5D7" w:rsidR="00524989" w:rsidRPr="000C3CB4" w:rsidRDefault="00524989" w:rsidP="00FD1844">
            <w:pPr>
              <w:jc w:val="both"/>
              <w:cnfStyle w:val="000000000000" w:firstRow="0" w:lastRow="0" w:firstColumn="0" w:lastColumn="0" w:oddVBand="0" w:evenVBand="0" w:oddHBand="0" w:evenHBand="0" w:firstRowFirstColumn="0" w:firstRowLastColumn="0" w:lastRowFirstColumn="0" w:lastRowLastColumn="0"/>
            </w:pPr>
          </w:p>
        </w:tc>
      </w:tr>
      <w:tr w:rsidR="00EE64AF" w:rsidRPr="000C3CB4" w14:paraId="22CC8AC9"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468D2F0" w14:textId="77777777" w:rsidR="00EE64AF" w:rsidRPr="000C3CB4" w:rsidRDefault="36317C04" w:rsidP="00FD1844">
            <w:pPr>
              <w:jc w:val="both"/>
            </w:pPr>
            <w:r w:rsidRPr="000C3CB4">
              <w:t>Met wie?</w:t>
            </w:r>
          </w:p>
          <w:p w14:paraId="74714835" w14:textId="77777777" w:rsidR="00EE64AF" w:rsidRPr="000C3CB4" w:rsidRDefault="00EE64AF" w:rsidP="00FD1844">
            <w:pPr>
              <w:jc w:val="both"/>
            </w:pPr>
          </w:p>
        </w:tc>
        <w:tc>
          <w:tcPr>
            <w:tcW w:w="7938" w:type="dxa"/>
            <w:shd w:val="clear" w:color="auto" w:fill="auto"/>
          </w:tcPr>
          <w:p w14:paraId="4D04BCFC" w14:textId="15A629B3" w:rsidR="00EE64AF" w:rsidRDefault="009C1C26" w:rsidP="00FD1844">
            <w:pPr>
              <w:jc w:val="both"/>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250" behindDoc="0" locked="0" layoutInCell="1" allowOverlap="1" wp14:anchorId="6C6D007F" wp14:editId="5097443E">
                  <wp:simplePos x="0" y="0"/>
                  <wp:positionH relativeFrom="column">
                    <wp:posOffset>-65103</wp:posOffset>
                  </wp:positionH>
                  <wp:positionV relativeFrom="paragraph">
                    <wp:posOffset>471466</wp:posOffset>
                  </wp:positionV>
                  <wp:extent cx="4903470" cy="3437890"/>
                  <wp:effectExtent l="0" t="0" r="0" b="0"/>
                  <wp:wrapTopAndBottom/>
                  <wp:docPr id="249004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0424"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03470" cy="3437890"/>
                          </a:xfrm>
                          <a:prstGeom prst="rect">
                            <a:avLst/>
                          </a:prstGeom>
                        </pic:spPr>
                      </pic:pic>
                    </a:graphicData>
                  </a:graphic>
                  <wp14:sizeRelH relativeFrom="page">
                    <wp14:pctWidth>0</wp14:pctWidth>
                  </wp14:sizeRelH>
                  <wp14:sizeRelV relativeFrom="page">
                    <wp14:pctHeight>0</wp14:pctHeight>
                  </wp14:sizeRelV>
                </wp:anchor>
              </w:drawing>
            </w:r>
            <w:r w:rsidR="000F066D" w:rsidRPr="000C3CB4">
              <w:t xml:space="preserve">Voor wie </w:t>
            </w:r>
            <w:r w:rsidR="000F066D">
              <w:t>het EW</w:t>
            </w:r>
            <w:r w:rsidR="003D26FE">
              <w:t>-</w:t>
            </w:r>
            <w:r w:rsidR="000F066D">
              <w:t>event</w:t>
            </w:r>
            <w:r w:rsidR="000F066D" w:rsidRPr="000C3CB4">
              <w:t xml:space="preserve"> een trigger is om op te volgen</w:t>
            </w:r>
            <w:r w:rsidR="007A7DA9">
              <w:t>,</w:t>
            </w:r>
            <w:r w:rsidR="000F066D" w:rsidRPr="000C3CB4">
              <w:t xml:space="preserve"> is afhankelijk van het decompositieniveau </w:t>
            </w:r>
            <w:r w:rsidR="000F066D">
              <w:t>waarop het EW event is gegenereerd.</w:t>
            </w:r>
            <w:r w:rsidR="000F066D" w:rsidRPr="000C3CB4">
              <w:t xml:space="preserve"> </w:t>
            </w:r>
            <w:r w:rsidR="005F2EC6" w:rsidRPr="000F066D">
              <w:t xml:space="preserve">Zie </w:t>
            </w:r>
            <w:r w:rsidR="001C11E3">
              <w:t>onder</w:t>
            </w:r>
            <w:r w:rsidR="005F2EC6" w:rsidRPr="000F066D">
              <w:t>staand</w:t>
            </w:r>
            <w:r w:rsidR="005F2EC6" w:rsidRPr="000C3CB4">
              <w:t xml:space="preserve"> figuur.</w:t>
            </w:r>
          </w:p>
          <w:p w14:paraId="7A26DF05" w14:textId="7A45C00D" w:rsidR="000F066D" w:rsidRPr="000C3CB4" w:rsidRDefault="000F066D" w:rsidP="00FD1844">
            <w:pPr>
              <w:jc w:val="both"/>
              <w:cnfStyle w:val="000000100000" w:firstRow="0" w:lastRow="0" w:firstColumn="0" w:lastColumn="0" w:oddVBand="0" w:evenVBand="0" w:oddHBand="1" w:evenHBand="0" w:firstRowFirstColumn="0" w:firstRowLastColumn="0" w:lastRowFirstColumn="0" w:lastRowLastColumn="0"/>
            </w:pPr>
          </w:p>
          <w:p w14:paraId="380B4115" w14:textId="58312682" w:rsidR="006D3C8E" w:rsidRPr="000C3CB4" w:rsidRDefault="006D3C8E" w:rsidP="00FD1844">
            <w:pPr>
              <w:jc w:val="both"/>
              <w:cnfStyle w:val="000000100000" w:firstRow="0" w:lastRow="0" w:firstColumn="0" w:lastColumn="0" w:oddVBand="0" w:evenVBand="0" w:oddHBand="1" w:evenHBand="0" w:firstRowFirstColumn="0" w:firstRowLastColumn="0" w:lastRowFirstColumn="0" w:lastRowLastColumn="0"/>
            </w:pPr>
          </w:p>
        </w:tc>
      </w:tr>
      <w:tr w:rsidR="00EE64AF" w:rsidRPr="000C3CB4" w14:paraId="4B0DC995" w14:textId="77777777" w:rsidTr="006D7CCA">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BF517CA" w14:textId="77777777" w:rsidR="00EE64AF" w:rsidRPr="000C3CB4" w:rsidRDefault="36317C04" w:rsidP="00FD1844">
            <w:pPr>
              <w:jc w:val="both"/>
              <w:rPr>
                <w:b w:val="0"/>
                <w:bCs w:val="0"/>
              </w:rPr>
            </w:pPr>
            <w:r w:rsidRPr="000C3CB4">
              <w:t>Hoe en waarmee?</w:t>
            </w:r>
          </w:p>
          <w:p w14:paraId="249E60E6" w14:textId="77777777" w:rsidR="00EE64AF" w:rsidRPr="000C3CB4" w:rsidRDefault="00EE64AF" w:rsidP="00FD1844">
            <w:pPr>
              <w:jc w:val="both"/>
            </w:pPr>
          </w:p>
        </w:tc>
        <w:tc>
          <w:tcPr>
            <w:tcW w:w="7938" w:type="dxa"/>
            <w:shd w:val="clear" w:color="auto" w:fill="auto"/>
          </w:tcPr>
          <w:p w14:paraId="2FE7D638" w14:textId="5ABB41FB" w:rsidR="00155A2A" w:rsidRDefault="001E1CCC" w:rsidP="00FD1844">
            <w:pPr>
              <w:jc w:val="both"/>
              <w:cnfStyle w:val="000000000000" w:firstRow="0" w:lastRow="0" w:firstColumn="0" w:lastColumn="0" w:oddVBand="0" w:evenVBand="0" w:oddHBand="0" w:evenHBand="0" w:firstRowFirstColumn="0" w:firstRowLastColumn="0" w:lastRowFirstColumn="0" w:lastRowLastColumn="0"/>
            </w:pPr>
            <w:r w:rsidRPr="000C3CB4">
              <w:t xml:space="preserve">Afhankelijk van </w:t>
            </w:r>
            <w:r w:rsidR="003D26FE">
              <w:t>het decompositieniveau</w:t>
            </w:r>
            <w:r w:rsidR="003D26FE" w:rsidRPr="000C3CB4">
              <w:t xml:space="preserve"> </w:t>
            </w:r>
            <w:r w:rsidR="003D26FE">
              <w:t xml:space="preserve">van </w:t>
            </w:r>
            <w:r w:rsidRPr="000C3CB4">
              <w:t>de asset</w:t>
            </w:r>
            <w:r w:rsidR="007A7DA9">
              <w:t xml:space="preserve"> </w:t>
            </w:r>
            <w:r w:rsidRPr="000C3CB4">
              <w:t>waar de drempelwaarde van overschreden is</w:t>
            </w:r>
            <w:r>
              <w:t>,</w:t>
            </w:r>
            <w:r w:rsidRPr="000C3CB4">
              <w:t xml:space="preserve"> </w:t>
            </w:r>
            <w:r>
              <w:t>wordt</w:t>
            </w:r>
            <w:r w:rsidRPr="000C3CB4">
              <w:t xml:space="preserve"> een melding naar de </w:t>
            </w:r>
            <w:r>
              <w:t>verantwoordelijk</w:t>
            </w:r>
            <w:r w:rsidR="007D5F43">
              <w:t>e</w:t>
            </w:r>
            <w:r>
              <w:t xml:space="preserve"> rolhouder</w:t>
            </w:r>
            <w:r w:rsidRPr="000C3CB4">
              <w:t xml:space="preserve"> gestuurd.</w:t>
            </w:r>
            <w:r>
              <w:t xml:space="preserve"> </w:t>
            </w:r>
            <w:r w:rsidR="000F066D" w:rsidRPr="000C3CB4">
              <w:t xml:space="preserve">Op basis van het type </w:t>
            </w:r>
            <w:r>
              <w:t>EW event</w:t>
            </w:r>
            <w:r w:rsidR="000F066D" w:rsidRPr="000C3CB4">
              <w:t xml:space="preserve"> wordt beoordeeld welke “beslisboom” van toepassing is. </w:t>
            </w:r>
          </w:p>
          <w:p w14:paraId="6AF81A17" w14:textId="1F2429B0" w:rsidR="00EE64AF" w:rsidRPr="000C3CB4" w:rsidRDefault="000F066D" w:rsidP="00FD1844">
            <w:pPr>
              <w:jc w:val="both"/>
              <w:cnfStyle w:val="000000000000" w:firstRow="0" w:lastRow="0" w:firstColumn="0" w:lastColumn="0" w:oddVBand="0" w:evenVBand="0" w:oddHBand="0" w:evenHBand="0" w:firstRowFirstColumn="0" w:firstRowLastColumn="0" w:lastRowFirstColumn="0" w:lastRowLastColumn="0"/>
            </w:pPr>
            <w:r w:rsidRPr="000C3CB4">
              <w:t xml:space="preserve">Door </w:t>
            </w:r>
            <w:r w:rsidR="0065407E" w:rsidRPr="0065407E">
              <w:t>c</w:t>
            </w:r>
            <w:r w:rsidR="0065407E">
              <w:t>onform</w:t>
            </w:r>
            <w:r w:rsidR="0065407E" w:rsidRPr="0065407E">
              <w:t xml:space="preserve"> stap 4.2 en 4.3 </w:t>
            </w:r>
            <w:r w:rsidRPr="000C3CB4">
              <w:t xml:space="preserve">te handelen wordt </w:t>
            </w:r>
            <w:r w:rsidR="0065407E" w:rsidRPr="0065407E">
              <w:t>geborgd dat</w:t>
            </w:r>
            <w:r w:rsidRPr="000C3CB4">
              <w:t xml:space="preserve"> opvolging </w:t>
            </w:r>
            <w:r w:rsidR="0065407E" w:rsidRPr="0065407E">
              <w:t xml:space="preserve">EW-event </w:t>
            </w:r>
            <w:r w:rsidRPr="000C3CB4">
              <w:t xml:space="preserve">door rolhouders </w:t>
            </w:r>
            <w:r w:rsidR="0065407E" w:rsidRPr="0065407E">
              <w:t>c</w:t>
            </w:r>
            <w:r w:rsidR="0065407E">
              <w:t>on</w:t>
            </w:r>
            <w:r w:rsidR="0065407E" w:rsidRPr="0065407E">
              <w:t>f</w:t>
            </w:r>
            <w:r w:rsidR="0065407E">
              <w:t>or</w:t>
            </w:r>
            <w:r w:rsidR="0065407E" w:rsidRPr="0065407E">
              <w:t>m AM-proces gebeurt.</w:t>
            </w:r>
            <w:r w:rsidRPr="000C3CB4">
              <w:t xml:space="preserve"> </w:t>
            </w:r>
            <w:r w:rsidR="001E1CCC">
              <w:t xml:space="preserve">Dit </w:t>
            </w:r>
            <w:r>
              <w:t xml:space="preserve">kan </w:t>
            </w:r>
            <w:r w:rsidR="001E1CCC">
              <w:t xml:space="preserve"> </w:t>
            </w:r>
            <w:r w:rsidRPr="00785663">
              <w:rPr>
                <w:color w:val="auto"/>
              </w:rPr>
              <w:t xml:space="preserve">leiden tot activatie </w:t>
            </w:r>
            <w:r w:rsidRPr="000C3CB4">
              <w:t xml:space="preserve">van een AM-proces of </w:t>
            </w:r>
            <w:r w:rsidR="00DF6FA3">
              <w:t xml:space="preserve">opname van </w:t>
            </w:r>
            <w:r w:rsidR="007D5F43" w:rsidRPr="00785663">
              <w:rPr>
                <w:color w:val="auto"/>
              </w:rPr>
              <w:t>het event</w:t>
            </w:r>
            <w:r w:rsidRPr="00785663">
              <w:rPr>
                <w:color w:val="auto"/>
              </w:rPr>
              <w:t xml:space="preserve"> </w:t>
            </w:r>
            <w:r w:rsidR="00DF6FA3">
              <w:t xml:space="preserve">op </w:t>
            </w:r>
            <w:r w:rsidRPr="000C3CB4">
              <w:t>de agenda van een AM-overleg</w:t>
            </w:r>
            <w:r w:rsidR="001E1CCC">
              <w:t xml:space="preserve"> in stap 4.3.2.</w:t>
            </w:r>
          </w:p>
        </w:tc>
      </w:tr>
      <w:tr w:rsidR="00EE64AF" w:rsidRPr="000C3CB4" w14:paraId="08D50B71"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AFB4240" w14:textId="77777777" w:rsidR="00EE64AF" w:rsidRPr="000C3CB4" w:rsidRDefault="36317C04" w:rsidP="00FD1844">
            <w:r w:rsidRPr="000C3CB4">
              <w:lastRenderedPageBreak/>
              <w:t>Vastlegging en borging data</w:t>
            </w:r>
          </w:p>
        </w:tc>
        <w:tc>
          <w:tcPr>
            <w:tcW w:w="7938" w:type="dxa"/>
            <w:shd w:val="clear" w:color="auto" w:fill="auto"/>
          </w:tcPr>
          <w:p w14:paraId="35D96F28" w14:textId="1E305E2F" w:rsidR="00EE64AF" w:rsidRPr="00785663" w:rsidRDefault="00155A2A" w:rsidP="005F2EC6">
            <w:pPr>
              <w:jc w:val="both"/>
              <w:cnfStyle w:val="000000100000" w:firstRow="0" w:lastRow="0" w:firstColumn="0" w:lastColumn="0" w:oddVBand="0" w:evenVBand="0" w:oddHBand="1" w:evenHBand="0" w:firstRowFirstColumn="0" w:firstRowLastColumn="0" w:lastRowFirstColumn="0" w:lastRowLastColumn="0"/>
              <w:rPr>
                <w:color w:val="auto"/>
              </w:rPr>
            </w:pPr>
            <w:r>
              <w:t xml:space="preserve">EW </w:t>
            </w:r>
            <w:r w:rsidRPr="00785663">
              <w:rPr>
                <w:color w:val="auto"/>
              </w:rPr>
              <w:t>event</w:t>
            </w:r>
            <w:r w:rsidR="007D5F43" w:rsidRPr="00785663">
              <w:rPr>
                <w:color w:val="auto"/>
              </w:rPr>
              <w:t>s</w:t>
            </w:r>
            <w:r w:rsidRPr="00785663">
              <w:rPr>
                <w:color w:val="auto"/>
              </w:rPr>
              <w:t xml:space="preserve"> worden verstuurd per email en/of SMS</w:t>
            </w:r>
            <w:r w:rsidR="00F40A02">
              <w:rPr>
                <w:color w:val="auto"/>
              </w:rPr>
              <w:t xml:space="preserve"> en eventueel naar het OMS</w:t>
            </w:r>
            <w:r w:rsidRPr="00785663">
              <w:rPr>
                <w:color w:val="auto"/>
              </w:rPr>
              <w:t>.</w:t>
            </w:r>
          </w:p>
          <w:p w14:paraId="44298B62" w14:textId="0B3B4EAC" w:rsidR="00155A2A" w:rsidRPr="000C3CB4" w:rsidRDefault="00155A2A" w:rsidP="005F2EC6">
            <w:pPr>
              <w:jc w:val="both"/>
              <w:cnfStyle w:val="000000100000" w:firstRow="0" w:lastRow="0" w:firstColumn="0" w:lastColumn="0" w:oddVBand="0" w:evenVBand="0" w:oddHBand="1" w:evenHBand="0" w:firstRowFirstColumn="0" w:firstRowLastColumn="0" w:lastRowFirstColumn="0" w:lastRowLastColumn="0"/>
            </w:pPr>
            <w:r w:rsidRPr="00785663">
              <w:rPr>
                <w:color w:val="auto"/>
              </w:rPr>
              <w:t>Daarnaast beschik</w:t>
            </w:r>
            <w:r w:rsidR="007A7DA9">
              <w:rPr>
                <w:color w:val="auto"/>
              </w:rPr>
              <w:t>t</w:t>
            </w:r>
            <w:r w:rsidRPr="00785663">
              <w:rPr>
                <w:color w:val="auto"/>
              </w:rPr>
              <w:t xml:space="preserve"> </w:t>
            </w:r>
            <w:r>
              <w:t>het dashboard over een ‘event log’ waarop alle opgetreden event</w:t>
            </w:r>
            <w:r w:rsidR="007D5F43" w:rsidRPr="00785663">
              <w:t>s</w:t>
            </w:r>
            <w:r>
              <w:t xml:space="preserve"> voor het betreffende object zijn te zien en worden vastgelegd.</w:t>
            </w:r>
          </w:p>
        </w:tc>
      </w:tr>
    </w:tbl>
    <w:p w14:paraId="0CC080EA" w14:textId="77777777" w:rsidR="001E1CCC" w:rsidRDefault="001E1CCC" w:rsidP="001E1CCC"/>
    <w:p w14:paraId="149BA8B8" w14:textId="77777777" w:rsidR="001E1CCC" w:rsidRPr="001E1CCC" w:rsidRDefault="001E1CCC" w:rsidP="001E1CCC">
      <w:pPr>
        <w:sectPr w:rsidR="001E1CCC" w:rsidRPr="001E1CCC" w:rsidSect="00693C3C">
          <w:headerReference w:type="default" r:id="rId56"/>
          <w:headerReference w:type="first" r:id="rId57"/>
          <w:pgSz w:w="11905" w:h="16837"/>
          <w:pgMar w:top="851" w:right="851" w:bottom="851" w:left="851" w:header="0" w:footer="0" w:gutter="0"/>
          <w:cols w:space="708"/>
          <w:titlePg/>
          <w:docGrid w:linePitch="245"/>
        </w:sectPr>
      </w:pPr>
    </w:p>
    <w:p w14:paraId="76DE5984" w14:textId="66ACF620" w:rsidR="00EF258C" w:rsidRDefault="008E1D68" w:rsidP="00E37656">
      <w:pPr>
        <w:pStyle w:val="Kopzondernummering"/>
      </w:pPr>
      <w:bookmarkStart w:id="61" w:name="_Toc183508074"/>
      <w:r>
        <w:t xml:space="preserve">FASE IV </w:t>
      </w:r>
      <w:r w:rsidR="36317C04" w:rsidRPr="000C3CB4">
        <w:t>Stap 4.2 ‘Beoordelen Event’</w:t>
      </w:r>
      <w:bookmarkEnd w:id="61"/>
    </w:p>
    <w:tbl>
      <w:tblPr>
        <w:tblStyle w:val="Tabelraster"/>
        <w:tblW w:w="9918" w:type="dxa"/>
        <w:tblLook w:val="04A0" w:firstRow="1" w:lastRow="0" w:firstColumn="1" w:lastColumn="0" w:noHBand="0" w:noVBand="1"/>
      </w:tblPr>
      <w:tblGrid>
        <w:gridCol w:w="2098"/>
        <w:gridCol w:w="7820"/>
      </w:tblGrid>
      <w:tr w:rsidR="000523BA" w14:paraId="40883BB5" w14:textId="77777777" w:rsidTr="006A3E55">
        <w:trPr>
          <w:cnfStyle w:val="100000000000" w:firstRow="1" w:lastRow="0" w:firstColumn="0" w:lastColumn="0" w:oddVBand="0" w:evenVBand="0" w:oddHBand="0" w:evenHBand="0" w:firstRowFirstColumn="0" w:firstRowLastColumn="0" w:lastRowFirstColumn="0" w:lastRowLastColumn="0"/>
        </w:trPr>
        <w:tc>
          <w:tcPr>
            <w:tcW w:w="2098" w:type="dxa"/>
            <w:shd w:val="clear" w:color="auto" w:fill="002060"/>
          </w:tcPr>
          <w:p w14:paraId="4CF3DFB5" w14:textId="344DDC9E" w:rsidR="000523BA" w:rsidRPr="00CA67A9" w:rsidRDefault="000523BA" w:rsidP="006A3E55">
            <w:pPr>
              <w:rPr>
                <w:color w:val="FFFFFF" w:themeColor="background1"/>
              </w:rPr>
            </w:pPr>
            <w:r w:rsidRPr="237BA158">
              <w:rPr>
                <w:color w:val="FFFFFF" w:themeColor="background1"/>
              </w:rPr>
              <w:t xml:space="preserve">STAP </w:t>
            </w:r>
            <w:r>
              <w:rPr>
                <w:color w:val="FFFFFF" w:themeColor="background1"/>
              </w:rPr>
              <w:t>4</w:t>
            </w:r>
            <w:r w:rsidRPr="237BA158">
              <w:rPr>
                <w:color w:val="FFFFFF" w:themeColor="background1"/>
              </w:rPr>
              <w:t>.</w:t>
            </w:r>
            <w:r>
              <w:rPr>
                <w:color w:val="FFFFFF" w:themeColor="background1"/>
              </w:rPr>
              <w:t>2</w:t>
            </w:r>
          </w:p>
        </w:tc>
        <w:tc>
          <w:tcPr>
            <w:tcW w:w="7820" w:type="dxa"/>
            <w:shd w:val="clear" w:color="auto" w:fill="002060"/>
          </w:tcPr>
          <w:p w14:paraId="42DA01EA" w14:textId="265B6979" w:rsidR="000523BA" w:rsidRPr="00CA67A9" w:rsidRDefault="000523BA" w:rsidP="006A3E55">
            <w:pPr>
              <w:rPr>
                <w:color w:val="FFFFFF" w:themeColor="background1"/>
              </w:rPr>
            </w:pPr>
            <w:r>
              <w:rPr>
                <w:color w:val="FFFFFF" w:themeColor="background1"/>
              </w:rPr>
              <w:t>Beoordelen Event</w:t>
            </w:r>
          </w:p>
        </w:tc>
      </w:tr>
      <w:tr w:rsidR="000523BA" w14:paraId="4E117E0E" w14:textId="77777777" w:rsidTr="006A3E55">
        <w:tc>
          <w:tcPr>
            <w:tcW w:w="9918" w:type="dxa"/>
            <w:gridSpan w:val="2"/>
          </w:tcPr>
          <w:p w14:paraId="3256FC15" w14:textId="27C8498B" w:rsidR="000523BA" w:rsidRPr="00B862C1" w:rsidRDefault="00701A6D" w:rsidP="00701A6D">
            <w:r w:rsidRPr="00785663">
              <w:rPr>
                <w:color w:val="auto"/>
              </w:rPr>
              <w:t>Vanuit stap 4.1 is een afwijking/ event geconstateerd</w:t>
            </w:r>
            <w:r w:rsidR="007D5F43" w:rsidRPr="00785663">
              <w:rPr>
                <w:color w:val="auto"/>
              </w:rPr>
              <w:t xml:space="preserve"> en de</w:t>
            </w:r>
            <w:r w:rsidRPr="00785663">
              <w:rPr>
                <w:color w:val="auto"/>
              </w:rPr>
              <w:t xml:space="preserve"> afhandeling hiervan vraagt om een analyse</w:t>
            </w:r>
            <w:r w:rsidR="007D5F43" w:rsidRPr="00785663">
              <w:rPr>
                <w:color w:val="auto"/>
              </w:rPr>
              <w:t>.</w:t>
            </w:r>
            <w:r w:rsidRPr="00785663">
              <w:rPr>
                <w:color w:val="auto"/>
              </w:rPr>
              <w:t xml:space="preserve"> </w:t>
            </w:r>
            <w:r w:rsidR="007D5F43" w:rsidRPr="00785663">
              <w:rPr>
                <w:color w:val="auto"/>
              </w:rPr>
              <w:t>O</w:t>
            </w:r>
            <w:r w:rsidRPr="00785663">
              <w:rPr>
                <w:color w:val="auto"/>
              </w:rPr>
              <w:t xml:space="preserve">.b.v. </w:t>
            </w:r>
            <w:r w:rsidR="007D5F43" w:rsidRPr="00785663">
              <w:rPr>
                <w:color w:val="auto"/>
              </w:rPr>
              <w:t xml:space="preserve">de </w:t>
            </w:r>
            <w:r w:rsidRPr="00785663">
              <w:rPr>
                <w:color w:val="auto"/>
              </w:rPr>
              <w:t xml:space="preserve">uitkomst </w:t>
            </w:r>
            <w:r w:rsidR="007D5F43" w:rsidRPr="00785663">
              <w:rPr>
                <w:color w:val="auto"/>
              </w:rPr>
              <w:t xml:space="preserve">hiervan wordt </w:t>
            </w:r>
            <w:r w:rsidRPr="00785663">
              <w:rPr>
                <w:color w:val="auto"/>
              </w:rPr>
              <w:t xml:space="preserve">eventueel </w:t>
            </w:r>
            <w:r w:rsidR="007D5F43" w:rsidRPr="00785663">
              <w:rPr>
                <w:color w:val="auto"/>
              </w:rPr>
              <w:t xml:space="preserve">gehandeld </w:t>
            </w:r>
            <w:r w:rsidRPr="00785663">
              <w:rPr>
                <w:color w:val="auto"/>
              </w:rPr>
              <w:t>in stap 4.3.</w:t>
            </w:r>
          </w:p>
        </w:tc>
      </w:tr>
    </w:tbl>
    <w:p w14:paraId="0DC4AB7F" w14:textId="77777777" w:rsidR="000523BA" w:rsidRPr="000523BA" w:rsidRDefault="000523BA" w:rsidP="000523BA"/>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796"/>
      </w:tblGrid>
      <w:tr w:rsidR="00EE64AF" w:rsidRPr="000C3CB4" w14:paraId="16E93C66"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bottom w:val="single" w:sz="4" w:space="0" w:color="auto"/>
              <w:right w:val="single" w:sz="4" w:space="0" w:color="auto"/>
            </w:tcBorders>
            <w:shd w:val="clear" w:color="auto" w:fill="385623"/>
          </w:tcPr>
          <w:p w14:paraId="4AFA06C0" w14:textId="496698B6" w:rsidR="00EE64AF" w:rsidRPr="000C3CB4" w:rsidRDefault="0030396C" w:rsidP="36317C04">
            <w:pPr>
              <w:jc w:val="both"/>
              <w:rPr>
                <w:color w:val="FFFFFF" w:themeColor="background1"/>
              </w:rPr>
            </w:pPr>
            <w:r>
              <w:rPr>
                <w:color w:val="FFFFFF" w:themeColor="background1"/>
              </w:rPr>
              <w:t>SUB-STAP</w:t>
            </w:r>
            <w:r w:rsidR="237BA158" w:rsidRPr="000C3CB4">
              <w:rPr>
                <w:color w:val="FFFFFF" w:themeColor="background1"/>
              </w:rPr>
              <w:t xml:space="preserve"> 4.2.1</w:t>
            </w:r>
          </w:p>
        </w:tc>
        <w:tc>
          <w:tcPr>
            <w:tcW w:w="7796" w:type="dxa"/>
            <w:tcBorders>
              <w:top w:val="single" w:sz="4" w:space="0" w:color="auto"/>
              <w:left w:val="single" w:sz="4" w:space="0" w:color="auto"/>
              <w:bottom w:val="single" w:sz="4" w:space="0" w:color="auto"/>
              <w:right w:val="single" w:sz="4" w:space="0" w:color="auto"/>
            </w:tcBorders>
            <w:shd w:val="clear" w:color="auto" w:fill="385623"/>
          </w:tcPr>
          <w:p w14:paraId="74E1D65A" w14:textId="77777777" w:rsidR="00EE64AF" w:rsidRPr="000C3CB4"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ANALYSE ( a.d.h.v. BESLISBOOM)</w:t>
            </w:r>
          </w:p>
        </w:tc>
      </w:tr>
      <w:tr w:rsidR="00EE64AF" w:rsidRPr="000C3CB4" w14:paraId="108CBF26"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tcBorders>
            <w:shd w:val="clear" w:color="auto" w:fill="D9D9D9" w:themeFill="background1" w:themeFillShade="D9"/>
          </w:tcPr>
          <w:p w14:paraId="0CBED8B8" w14:textId="77777777" w:rsidR="00EE64AF" w:rsidRPr="000C3CB4" w:rsidRDefault="36317C04" w:rsidP="00FD1844">
            <w:pPr>
              <w:jc w:val="both"/>
              <w:rPr>
                <w:bCs w:val="0"/>
              </w:rPr>
            </w:pPr>
            <w:r w:rsidRPr="000C3CB4">
              <w:t>WERKWIJZE</w:t>
            </w:r>
          </w:p>
        </w:tc>
      </w:tr>
      <w:tr w:rsidR="005F2EC6" w:rsidRPr="000C3CB4" w14:paraId="2FF805B5" w14:textId="77777777" w:rsidTr="006D7CCA">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028DC00B" w14:textId="77777777" w:rsidR="005F2EC6" w:rsidRPr="000C3CB4" w:rsidRDefault="36317C04" w:rsidP="36317C04">
            <w:pPr>
              <w:jc w:val="both"/>
              <w:rPr>
                <w:b w:val="0"/>
                <w:bCs w:val="0"/>
                <w:lang w:val="en-US"/>
              </w:rPr>
            </w:pPr>
            <w:r w:rsidRPr="000C3CB4">
              <w:t>Wat?</w:t>
            </w:r>
          </w:p>
          <w:p w14:paraId="130D120F" w14:textId="77777777" w:rsidR="005F2EC6" w:rsidRPr="000C3CB4" w:rsidRDefault="005F2EC6" w:rsidP="005F2EC6">
            <w:pPr>
              <w:jc w:val="both"/>
            </w:pPr>
          </w:p>
        </w:tc>
        <w:tc>
          <w:tcPr>
            <w:tcW w:w="7796" w:type="dxa"/>
            <w:shd w:val="clear" w:color="auto" w:fill="auto"/>
          </w:tcPr>
          <w:p w14:paraId="777A756E" w14:textId="578C374D" w:rsidR="005F2EC6" w:rsidRPr="00785663" w:rsidRDefault="001E1CCC" w:rsidP="001E1CCC">
            <w:pPr>
              <w:cnfStyle w:val="000000000000" w:firstRow="0" w:lastRow="0" w:firstColumn="0" w:lastColumn="0" w:oddVBand="0" w:evenVBand="0" w:oddHBand="0" w:evenHBand="0" w:firstRowFirstColumn="0" w:firstRowLastColumn="0" w:lastRowFirstColumn="0" w:lastRowLastColumn="0"/>
              <w:rPr>
                <w:color w:val="auto"/>
              </w:rPr>
            </w:pPr>
            <w:r w:rsidRPr="00785663">
              <w:rPr>
                <w:color w:val="auto"/>
              </w:rPr>
              <w:t xml:space="preserve">De verantwoordelijke rolhouder </w:t>
            </w:r>
            <w:r w:rsidR="00DF6FA3">
              <w:rPr>
                <w:color w:val="auto"/>
              </w:rPr>
              <w:t xml:space="preserve">beoordeeld/ analyseert </w:t>
            </w:r>
            <w:r w:rsidRPr="00785663">
              <w:rPr>
                <w:color w:val="auto"/>
              </w:rPr>
              <w:t>de afwijking van het EW</w:t>
            </w:r>
            <w:r w:rsidR="00DF6FA3">
              <w:rPr>
                <w:color w:val="auto"/>
              </w:rPr>
              <w:t>-</w:t>
            </w:r>
            <w:r w:rsidRPr="00785663">
              <w:rPr>
                <w:color w:val="auto"/>
              </w:rPr>
              <w:t xml:space="preserve">event en </w:t>
            </w:r>
            <w:r w:rsidRPr="009C004E">
              <w:rPr>
                <w:color w:val="auto"/>
              </w:rPr>
              <w:t>bepa</w:t>
            </w:r>
            <w:r w:rsidR="00BD59B8" w:rsidRPr="009C004E">
              <w:rPr>
                <w:color w:val="auto"/>
              </w:rPr>
              <w:t>al</w:t>
            </w:r>
            <w:r w:rsidR="00DF6FA3" w:rsidRPr="009C004E">
              <w:rPr>
                <w:color w:val="auto"/>
              </w:rPr>
              <w:t>t</w:t>
            </w:r>
            <w:r w:rsidRPr="00785663">
              <w:rPr>
                <w:color w:val="auto"/>
              </w:rPr>
              <w:t xml:space="preserve"> o</w:t>
            </w:r>
            <w:r w:rsidR="00BD59B8" w:rsidRPr="00785663">
              <w:rPr>
                <w:color w:val="auto"/>
              </w:rPr>
              <w:t>f</w:t>
            </w:r>
            <w:r w:rsidRPr="00785663">
              <w:rPr>
                <w:color w:val="auto"/>
              </w:rPr>
              <w:t xml:space="preserve"> deze afwijking te verklaren is. </w:t>
            </w:r>
            <w:r w:rsidR="00701A6D" w:rsidRPr="00785663">
              <w:rPr>
                <w:color w:val="auto"/>
              </w:rPr>
              <w:t xml:space="preserve">Dit wordt gedaan met behulp van de beslisbomen die per </w:t>
            </w:r>
            <w:r w:rsidR="007A7DA9" w:rsidRPr="009C004E">
              <w:rPr>
                <w:color w:val="auto"/>
              </w:rPr>
              <w:t xml:space="preserve">type </w:t>
            </w:r>
            <w:r w:rsidR="00701A6D" w:rsidRPr="00785663">
              <w:rPr>
                <w:color w:val="auto"/>
              </w:rPr>
              <w:t xml:space="preserve">EW en </w:t>
            </w:r>
            <w:r w:rsidR="00BD59B8" w:rsidRPr="00785663">
              <w:rPr>
                <w:color w:val="auto"/>
              </w:rPr>
              <w:t xml:space="preserve">de </w:t>
            </w:r>
            <w:r w:rsidRPr="00785663">
              <w:rPr>
                <w:color w:val="auto"/>
              </w:rPr>
              <w:t>betreffende</w:t>
            </w:r>
            <w:r w:rsidR="00701A6D" w:rsidRPr="00785663">
              <w:rPr>
                <w:color w:val="auto"/>
              </w:rPr>
              <w:t xml:space="preserve"> rolhouder zijn beschreven. </w:t>
            </w:r>
          </w:p>
        </w:tc>
      </w:tr>
      <w:tr w:rsidR="005F2EC6" w:rsidRPr="000C3CB4" w14:paraId="5B611336"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58FFB743" w14:textId="77777777" w:rsidR="005F2EC6" w:rsidRPr="000C3CB4" w:rsidRDefault="36317C04" w:rsidP="006D7CCA">
            <w:r w:rsidRPr="000C3CB4">
              <w:t>Met wie?</w:t>
            </w:r>
          </w:p>
          <w:p w14:paraId="65265C41" w14:textId="77777777" w:rsidR="005F2EC6" w:rsidRPr="000C3CB4" w:rsidRDefault="005F2EC6" w:rsidP="006D7CCA"/>
        </w:tc>
        <w:tc>
          <w:tcPr>
            <w:tcW w:w="7796" w:type="dxa"/>
            <w:shd w:val="clear" w:color="auto" w:fill="auto"/>
          </w:tcPr>
          <w:p w14:paraId="688415B2" w14:textId="2A3A9282" w:rsidR="000F066D" w:rsidRPr="00785663" w:rsidRDefault="000F066D" w:rsidP="000F066D">
            <w:pPr>
              <w:jc w:val="both"/>
              <w:cnfStyle w:val="000000100000" w:firstRow="0" w:lastRow="0" w:firstColumn="0" w:lastColumn="0" w:oddVBand="0" w:evenVBand="0" w:oddHBand="1" w:evenHBand="0" w:firstRowFirstColumn="0" w:firstRowLastColumn="0" w:lastRowFirstColumn="0" w:lastRowLastColumn="0"/>
              <w:rPr>
                <w:color w:val="auto"/>
              </w:rPr>
            </w:pPr>
            <w:r w:rsidRPr="00785663">
              <w:rPr>
                <w:color w:val="auto"/>
              </w:rPr>
              <w:t>Voor wie het EW</w:t>
            </w:r>
            <w:r w:rsidR="00DF6FA3">
              <w:rPr>
                <w:color w:val="auto"/>
              </w:rPr>
              <w:t>-</w:t>
            </w:r>
            <w:r w:rsidRPr="00785663">
              <w:rPr>
                <w:color w:val="auto"/>
              </w:rPr>
              <w:t xml:space="preserve">event een trigger is om op te volgen is afhankelijk van het decompositieniveau waarop het EW event is gegenereerd. Zie </w:t>
            </w:r>
            <w:r w:rsidR="007A7DA9" w:rsidRPr="009C004E">
              <w:rPr>
                <w:color w:val="auto"/>
              </w:rPr>
              <w:t>onder</w:t>
            </w:r>
            <w:r w:rsidRPr="00785663">
              <w:rPr>
                <w:color w:val="auto"/>
              </w:rPr>
              <w:t xml:space="preserve">staand figuur. Daarnaast </w:t>
            </w:r>
            <w:r w:rsidR="00BD59B8" w:rsidRPr="00785663">
              <w:rPr>
                <w:color w:val="auto"/>
              </w:rPr>
              <w:t>kan</w:t>
            </w:r>
            <w:r w:rsidRPr="00785663">
              <w:rPr>
                <w:color w:val="auto"/>
              </w:rPr>
              <w:t xml:space="preserve"> een data-analist nodig zijn </w:t>
            </w:r>
            <w:r w:rsidR="009F64A6" w:rsidRPr="009C004E">
              <w:rPr>
                <w:color w:val="auto"/>
              </w:rPr>
              <w:t xml:space="preserve">om </w:t>
            </w:r>
            <w:r w:rsidRPr="00785663">
              <w:rPr>
                <w:color w:val="auto"/>
              </w:rPr>
              <w:t>een analyse uit te voeren</w:t>
            </w:r>
            <w:r w:rsidR="00BD59B8" w:rsidRPr="00785663">
              <w:rPr>
                <w:color w:val="auto"/>
              </w:rPr>
              <w:t>.</w:t>
            </w:r>
          </w:p>
          <w:p w14:paraId="2E412B8D" w14:textId="6FA9C924" w:rsidR="000F066D" w:rsidRPr="00785663" w:rsidRDefault="009C1C26" w:rsidP="000F066D">
            <w:pPr>
              <w:jc w:val="both"/>
              <w:cnfStyle w:val="000000100000" w:firstRow="0" w:lastRow="0" w:firstColumn="0" w:lastColumn="0" w:oddVBand="0" w:evenVBand="0" w:oddHBand="1" w:evenHBand="0" w:firstRowFirstColumn="0" w:firstRowLastColumn="0" w:lastRowFirstColumn="0" w:lastRowLastColumn="0"/>
              <w:rPr>
                <w:color w:val="auto"/>
              </w:rPr>
            </w:pPr>
            <w:r>
              <w:rPr>
                <w:noProof/>
              </w:rPr>
              <w:drawing>
                <wp:anchor distT="0" distB="0" distL="114300" distR="114300" simplePos="0" relativeHeight="251658251" behindDoc="0" locked="0" layoutInCell="1" allowOverlap="1" wp14:anchorId="5F964DBB" wp14:editId="5BA12863">
                  <wp:simplePos x="0" y="0"/>
                  <wp:positionH relativeFrom="column">
                    <wp:posOffset>-24765</wp:posOffset>
                  </wp:positionH>
                  <wp:positionV relativeFrom="paragraph">
                    <wp:posOffset>153670</wp:posOffset>
                  </wp:positionV>
                  <wp:extent cx="4903470" cy="3437890"/>
                  <wp:effectExtent l="0" t="0" r="0" b="0"/>
                  <wp:wrapTopAndBottom/>
                  <wp:docPr id="21212118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0424"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03470" cy="3437890"/>
                          </a:xfrm>
                          <a:prstGeom prst="rect">
                            <a:avLst/>
                          </a:prstGeom>
                        </pic:spPr>
                      </pic:pic>
                    </a:graphicData>
                  </a:graphic>
                  <wp14:sizeRelH relativeFrom="page">
                    <wp14:pctWidth>0</wp14:pctWidth>
                  </wp14:sizeRelH>
                  <wp14:sizeRelV relativeFrom="page">
                    <wp14:pctHeight>0</wp14:pctHeight>
                  </wp14:sizeRelV>
                </wp:anchor>
              </w:drawing>
            </w:r>
          </w:p>
          <w:p w14:paraId="4CD325E1" w14:textId="307497F9" w:rsidR="005F2EC6" w:rsidRPr="00785663" w:rsidRDefault="005F2EC6" w:rsidP="005F2EC6">
            <w:pPr>
              <w:jc w:val="both"/>
              <w:cnfStyle w:val="000000100000" w:firstRow="0" w:lastRow="0" w:firstColumn="0" w:lastColumn="0" w:oddVBand="0" w:evenVBand="0" w:oddHBand="1" w:evenHBand="0" w:firstRowFirstColumn="0" w:firstRowLastColumn="0" w:lastRowFirstColumn="0" w:lastRowLastColumn="0"/>
              <w:rPr>
                <w:color w:val="auto"/>
              </w:rPr>
            </w:pPr>
          </w:p>
        </w:tc>
      </w:tr>
      <w:tr w:rsidR="005F2EC6" w:rsidRPr="000C3CB4" w14:paraId="7E8BB971" w14:textId="77777777" w:rsidTr="006D7CCA">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362ADCBA" w14:textId="77777777" w:rsidR="005F2EC6" w:rsidRPr="000C3CB4" w:rsidRDefault="36317C04" w:rsidP="006D7CCA">
            <w:pPr>
              <w:rPr>
                <w:b w:val="0"/>
                <w:bCs w:val="0"/>
              </w:rPr>
            </w:pPr>
            <w:r w:rsidRPr="000C3CB4">
              <w:t>Hoe en waarmee?</w:t>
            </w:r>
          </w:p>
          <w:p w14:paraId="2562AACE" w14:textId="77777777" w:rsidR="005F2EC6" w:rsidRPr="000C3CB4" w:rsidRDefault="005F2EC6" w:rsidP="006D7CCA"/>
        </w:tc>
        <w:tc>
          <w:tcPr>
            <w:tcW w:w="7796" w:type="dxa"/>
            <w:shd w:val="clear" w:color="auto" w:fill="auto"/>
          </w:tcPr>
          <w:p w14:paraId="3B5896BA" w14:textId="6B9850BB" w:rsidR="000F066D" w:rsidRPr="00785663" w:rsidRDefault="009E4FD5" w:rsidP="000F066D">
            <w:pPr>
              <w:cnfStyle w:val="000000000000" w:firstRow="0" w:lastRow="0" w:firstColumn="0" w:lastColumn="0" w:oddVBand="0" w:evenVBand="0" w:oddHBand="0" w:evenHBand="0" w:firstRowFirstColumn="0" w:firstRowLastColumn="0" w:lastRowFirstColumn="0" w:lastRowLastColumn="0"/>
              <w:rPr>
                <w:color w:val="auto"/>
              </w:rPr>
            </w:pPr>
            <w:r>
              <w:rPr>
                <w:color w:val="auto"/>
              </w:rPr>
              <w:t>Analyse van het event dient uitgevoerd te worden. Dit wordt gedaan o</w:t>
            </w:r>
            <w:r w:rsidR="00DF6FA3">
              <w:rPr>
                <w:color w:val="auto"/>
              </w:rPr>
              <w:t>p</w:t>
            </w:r>
            <w:r>
              <w:rPr>
                <w:color w:val="auto"/>
              </w:rPr>
              <w:t xml:space="preserve"> basis van bestaande visualisaties in het dashboard, of door aanvullende data-analyse (evt. met behulp van een data analist). </w:t>
            </w:r>
            <w:r w:rsidR="000F066D" w:rsidRPr="008416AD">
              <w:rPr>
                <w:color w:val="auto"/>
              </w:rPr>
              <w:t>Uit de analyse van het EVENT</w:t>
            </w:r>
            <w:r w:rsidR="000F066D">
              <w:rPr>
                <w:color w:val="auto"/>
              </w:rPr>
              <w:t xml:space="preserve"> blijk</w:t>
            </w:r>
            <w:r w:rsidR="00DF6FA3">
              <w:rPr>
                <w:color w:val="auto"/>
              </w:rPr>
              <w:t>t</w:t>
            </w:r>
            <w:r w:rsidR="000F066D">
              <w:rPr>
                <w:color w:val="auto"/>
              </w:rPr>
              <w:t xml:space="preserve"> of de afwijking te verklaren</w:t>
            </w:r>
            <w:r w:rsidR="00A75564">
              <w:rPr>
                <w:color w:val="auto"/>
              </w:rPr>
              <w:t xml:space="preserve"> is</w:t>
            </w:r>
            <w:r w:rsidR="000F066D">
              <w:rPr>
                <w:color w:val="auto"/>
              </w:rPr>
              <w:t>. Het kan noodzakelijk zijn een andere rolhouder te betrekken bij het beantwoorden van deze vraag, of dat inspectie op het object uitgevoerd dient te worden</w:t>
            </w:r>
            <w:r w:rsidR="000F066D" w:rsidRPr="00785663">
              <w:rPr>
                <w:color w:val="auto"/>
              </w:rPr>
              <w:t>.</w:t>
            </w:r>
            <w:r w:rsidR="001E1CCC" w:rsidRPr="00785663">
              <w:rPr>
                <w:color w:val="auto"/>
              </w:rPr>
              <w:t xml:space="preserve"> Het volgen van de beslisbomen voor de betreffende rolhouder bij het type EW event is hierin leidend.</w:t>
            </w:r>
          </w:p>
          <w:p w14:paraId="0017B481" w14:textId="1DB0DAE9" w:rsidR="00144B78" w:rsidRDefault="00144B78" w:rsidP="000F066D">
            <w:pPr>
              <w:cnfStyle w:val="000000000000" w:firstRow="0" w:lastRow="0" w:firstColumn="0" w:lastColumn="0" w:oddVBand="0" w:evenVBand="0" w:oddHBand="0" w:evenHBand="0" w:firstRowFirstColumn="0" w:firstRowLastColumn="0" w:lastRowFirstColumn="0" w:lastRowLastColumn="0"/>
              <w:rPr>
                <w:color w:val="auto"/>
              </w:rPr>
            </w:pPr>
            <w:r w:rsidRPr="00785663">
              <w:rPr>
                <w:color w:val="auto"/>
              </w:rPr>
              <w:t>De verantwoordelijk</w:t>
            </w:r>
            <w:r w:rsidR="00BD59B8" w:rsidRPr="00785663">
              <w:rPr>
                <w:color w:val="auto"/>
              </w:rPr>
              <w:t>e</w:t>
            </w:r>
            <w:r w:rsidRPr="00785663">
              <w:rPr>
                <w:color w:val="auto"/>
              </w:rPr>
              <w:t xml:space="preserve"> rolhouder moet a.d.h.v. de beslisbomen bepalen wat te doen met het resultaat van de analyse:</w:t>
            </w:r>
          </w:p>
          <w:p w14:paraId="209F0754" w14:textId="23C3FC17" w:rsidR="00B00506" w:rsidRPr="009E4FD5" w:rsidRDefault="009E4FD5" w:rsidP="009E4FD5">
            <w:pPr>
              <w:pStyle w:val="Lijstalinea"/>
              <w:numPr>
                <w:ilvl w:val="0"/>
                <w:numId w:val="60"/>
              </w:numPr>
              <w:cnfStyle w:val="000000000000" w:firstRow="0" w:lastRow="0" w:firstColumn="0" w:lastColumn="0" w:oddVBand="0" w:evenVBand="0" w:oddHBand="0" w:evenHBand="0" w:firstRowFirstColumn="0" w:firstRowLastColumn="0" w:lastRowFirstColumn="0" w:lastRowLastColumn="0"/>
              <w:rPr>
                <w:color w:val="auto"/>
              </w:rPr>
            </w:pPr>
            <w:r w:rsidRPr="009E4FD5">
              <w:rPr>
                <w:color w:val="auto"/>
              </w:rPr>
              <w:t>Het event is het verklaren:</w:t>
            </w:r>
          </w:p>
          <w:p w14:paraId="60C6A310" w14:textId="77777777" w:rsidR="009E4FD5" w:rsidRDefault="009E4FD5" w:rsidP="009E4FD5">
            <w:pPr>
              <w:pStyle w:val="Lijstalinea"/>
              <w:numPr>
                <w:ilvl w:val="3"/>
                <w:numId w:val="10"/>
              </w:numPr>
              <w:cnfStyle w:val="000000000000" w:firstRow="0" w:lastRow="0" w:firstColumn="0" w:lastColumn="0" w:oddVBand="0" w:evenVBand="0" w:oddHBand="0" w:evenHBand="0" w:firstRowFirstColumn="0" w:firstRowLastColumn="0" w:lastRowFirstColumn="0" w:lastRowLastColumn="0"/>
              <w:rPr>
                <w:color w:val="auto"/>
              </w:rPr>
            </w:pPr>
            <w:r>
              <w:rPr>
                <w:color w:val="auto"/>
              </w:rPr>
              <w:t>Er dient een actie uitgevoerd te worden (handelen, 4.3)</w:t>
            </w:r>
          </w:p>
          <w:p w14:paraId="2C9702C4" w14:textId="0CCC7E55" w:rsidR="00144B78" w:rsidRDefault="009E4FD5" w:rsidP="00144B78">
            <w:pPr>
              <w:pStyle w:val="Lijstalinea"/>
              <w:numPr>
                <w:ilvl w:val="3"/>
                <w:numId w:val="10"/>
              </w:num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Er is geen actie noodzakelijk. </w:t>
            </w:r>
            <w:r w:rsidR="00144B78" w:rsidRPr="00785663">
              <w:rPr>
                <w:color w:val="auto"/>
              </w:rPr>
              <w:t>Het geheel blijven monitoren op het dashboard</w:t>
            </w:r>
            <w:r w:rsidR="00A75564" w:rsidRPr="00785663">
              <w:rPr>
                <w:color w:val="auto"/>
              </w:rPr>
              <w:t xml:space="preserve"> of;</w:t>
            </w:r>
          </w:p>
          <w:p w14:paraId="70460B80" w14:textId="24D976B2" w:rsidR="009E4FD5" w:rsidRPr="009E4FD5" w:rsidRDefault="009E4FD5" w:rsidP="009E4FD5">
            <w:pPr>
              <w:pStyle w:val="Lijstalinea"/>
              <w:numPr>
                <w:ilvl w:val="0"/>
                <w:numId w:val="60"/>
              </w:numPr>
              <w:cnfStyle w:val="000000000000" w:firstRow="0" w:lastRow="0" w:firstColumn="0" w:lastColumn="0" w:oddVBand="0" w:evenVBand="0" w:oddHBand="0" w:evenHBand="0" w:firstRowFirstColumn="0" w:firstRowLastColumn="0" w:lastRowFirstColumn="0" w:lastRowLastColumn="0"/>
              <w:rPr>
                <w:color w:val="auto"/>
              </w:rPr>
            </w:pPr>
            <w:r w:rsidRPr="009E4FD5">
              <w:rPr>
                <w:color w:val="auto"/>
              </w:rPr>
              <w:t>Het event is niet te verklaren er dient een actie uitgevoerd te worden (handelen, 4.3)</w:t>
            </w:r>
          </w:p>
          <w:p w14:paraId="15A18080" w14:textId="7057E6D6" w:rsidR="00A75564" w:rsidRDefault="00A75564" w:rsidP="00144B78">
            <w:pPr>
              <w:pStyle w:val="Lijstalinea"/>
              <w:numPr>
                <w:ilvl w:val="3"/>
                <w:numId w:val="10"/>
              </w:numPr>
              <w:cnfStyle w:val="000000000000" w:firstRow="0" w:lastRow="0" w:firstColumn="0" w:lastColumn="0" w:oddVBand="0" w:evenVBand="0" w:oddHBand="0" w:evenHBand="0" w:firstRowFirstColumn="0" w:firstRowLastColumn="0" w:lastRowFirstColumn="0" w:lastRowLastColumn="0"/>
              <w:rPr>
                <w:color w:val="auto"/>
              </w:rPr>
            </w:pPr>
            <w:r w:rsidRPr="00785663">
              <w:rPr>
                <w:color w:val="auto"/>
              </w:rPr>
              <w:t>Bespreken in object-, SP- of uitvoerings</w:t>
            </w:r>
            <w:r>
              <w:rPr>
                <w:color w:val="auto"/>
              </w:rPr>
              <w:t>overleg of;</w:t>
            </w:r>
          </w:p>
          <w:p w14:paraId="33A8DD7F" w14:textId="54ED972C" w:rsidR="00A75564" w:rsidRDefault="00A75564" w:rsidP="00A0509B">
            <w:pPr>
              <w:pStyle w:val="Lijstalinea"/>
              <w:numPr>
                <w:ilvl w:val="3"/>
                <w:numId w:val="10"/>
              </w:numPr>
              <w:cnfStyle w:val="000000000000" w:firstRow="0" w:lastRow="0" w:firstColumn="0" w:lastColumn="0" w:oddVBand="0" w:evenVBand="0" w:oddHBand="0" w:evenHBand="0" w:firstRowFirstColumn="0" w:firstRowLastColumn="0" w:lastRowFirstColumn="0" w:lastRowLastColumn="0"/>
              <w:rPr>
                <w:color w:val="auto"/>
              </w:rPr>
            </w:pPr>
            <w:r w:rsidRPr="00A75564">
              <w:rPr>
                <w:color w:val="auto"/>
              </w:rPr>
              <w:t xml:space="preserve">Beslissen of een </w:t>
            </w:r>
            <w:r>
              <w:rPr>
                <w:color w:val="auto"/>
              </w:rPr>
              <w:t>(</w:t>
            </w:r>
            <w:r w:rsidRPr="00A75564">
              <w:rPr>
                <w:color w:val="auto"/>
              </w:rPr>
              <w:t>mitigerende</w:t>
            </w:r>
            <w:r>
              <w:rPr>
                <w:color w:val="auto"/>
              </w:rPr>
              <w:t>)</w:t>
            </w:r>
            <w:r w:rsidRPr="00A75564">
              <w:rPr>
                <w:color w:val="auto"/>
              </w:rPr>
              <w:t xml:space="preserve"> maatregel noodzakelijk is.</w:t>
            </w:r>
          </w:p>
          <w:p w14:paraId="553F7581" w14:textId="074FC48A" w:rsidR="005F2EC6" w:rsidRPr="000C3CB4" w:rsidRDefault="005F2EC6" w:rsidP="00A75564">
            <w:pPr>
              <w:cnfStyle w:val="000000000000" w:firstRow="0" w:lastRow="0" w:firstColumn="0" w:lastColumn="0" w:oddVBand="0" w:evenVBand="0" w:oddHBand="0" w:evenHBand="0" w:firstRowFirstColumn="0" w:firstRowLastColumn="0" w:lastRowFirstColumn="0" w:lastRowLastColumn="0"/>
            </w:pPr>
          </w:p>
        </w:tc>
      </w:tr>
      <w:tr w:rsidR="005F2EC6" w:rsidRPr="000C3CB4" w14:paraId="5E490479"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51560D40" w14:textId="77777777" w:rsidR="005F2EC6" w:rsidRPr="000C3CB4" w:rsidRDefault="36317C04" w:rsidP="006D7CCA">
            <w:r w:rsidRPr="000C3CB4">
              <w:lastRenderedPageBreak/>
              <w:t>Vastlegging en borging data</w:t>
            </w:r>
          </w:p>
        </w:tc>
        <w:tc>
          <w:tcPr>
            <w:tcW w:w="7796" w:type="dxa"/>
            <w:shd w:val="clear" w:color="auto" w:fill="auto"/>
          </w:tcPr>
          <w:p w14:paraId="6D472AFC" w14:textId="724B6FFC" w:rsidR="00E53F6C" w:rsidRPr="00A75564" w:rsidRDefault="00E53F6C" w:rsidP="00A75564">
            <w:pPr>
              <w:cnfStyle w:val="000000100000" w:firstRow="0" w:lastRow="0" w:firstColumn="0" w:lastColumn="0" w:oddVBand="0" w:evenVBand="0" w:oddHBand="1" w:evenHBand="0" w:firstRowFirstColumn="0" w:firstRowLastColumn="0" w:lastRowFirstColumn="0" w:lastRowLastColumn="0"/>
              <w:rPr>
                <w:color w:val="auto"/>
              </w:rPr>
            </w:pPr>
            <w:r w:rsidRPr="00A75564">
              <w:rPr>
                <w:color w:val="auto"/>
              </w:rPr>
              <w:t xml:space="preserve">Vastlegging wordt in </w:t>
            </w:r>
            <w:r w:rsidR="36317C04" w:rsidRPr="00A75564">
              <w:rPr>
                <w:color w:val="auto"/>
              </w:rPr>
              <w:t>een regulier overleg</w:t>
            </w:r>
            <w:r w:rsidRPr="00A75564">
              <w:rPr>
                <w:color w:val="auto"/>
              </w:rPr>
              <w:t xml:space="preserve"> afhankelijk van het type event </w:t>
            </w:r>
            <w:r w:rsidRPr="00785663">
              <w:rPr>
                <w:color w:val="auto"/>
              </w:rPr>
              <w:t xml:space="preserve">ingebracht </w:t>
            </w:r>
            <w:r w:rsidR="00BD59B8" w:rsidRPr="00785663">
              <w:rPr>
                <w:color w:val="auto"/>
              </w:rPr>
              <w:t>in</w:t>
            </w:r>
            <w:r w:rsidR="36317C04" w:rsidRPr="00785663">
              <w:rPr>
                <w:color w:val="auto"/>
              </w:rPr>
              <w:t xml:space="preserve"> </w:t>
            </w:r>
            <w:r w:rsidR="36317C04" w:rsidRPr="00A75564">
              <w:rPr>
                <w:color w:val="auto"/>
              </w:rPr>
              <w:t>de agenda</w:t>
            </w:r>
            <w:r w:rsidRPr="00A75564">
              <w:rPr>
                <w:color w:val="auto"/>
              </w:rPr>
              <w:t>.</w:t>
            </w:r>
            <w:r w:rsidR="00A75564" w:rsidRPr="00A75564">
              <w:rPr>
                <w:color w:val="auto"/>
              </w:rPr>
              <w:t xml:space="preserve"> Bij de analyse en</w:t>
            </w:r>
            <w:r w:rsidR="009F64A6">
              <w:rPr>
                <w:color w:val="auto"/>
              </w:rPr>
              <w:t xml:space="preserve"> de</w:t>
            </w:r>
            <w:r w:rsidR="00A75564" w:rsidRPr="00A75564">
              <w:rPr>
                <w:color w:val="auto"/>
              </w:rPr>
              <w:t xml:space="preserve"> bespreking wordt vastgelegd wie aanwezig zijn en welke events, processen, overleggen en dashboarden besproken </w:t>
            </w:r>
            <w:r w:rsidR="00BD59B8" w:rsidRPr="00785663">
              <w:rPr>
                <w:color w:val="auto"/>
              </w:rPr>
              <w:t>worden</w:t>
            </w:r>
            <w:r w:rsidR="00A75564" w:rsidRPr="00A75564">
              <w:rPr>
                <w:color w:val="auto"/>
              </w:rPr>
              <w:t xml:space="preserve">. </w:t>
            </w:r>
          </w:p>
        </w:tc>
      </w:tr>
    </w:tbl>
    <w:p w14:paraId="323D8AC5" w14:textId="77777777" w:rsidR="00EE64AF" w:rsidRPr="000C3CB4" w:rsidRDefault="00EE64AF" w:rsidP="00EE64AF">
      <w:pPr>
        <w:jc w:val="both"/>
      </w:pPr>
    </w:p>
    <w:p w14:paraId="7E018838" w14:textId="146B24F6" w:rsidR="00EE64AF" w:rsidRPr="000C3CB4" w:rsidRDefault="008E1D68" w:rsidP="00E37656">
      <w:pPr>
        <w:pStyle w:val="Kopzondernummering"/>
      </w:pPr>
      <w:bookmarkStart w:id="62" w:name="_Toc183508075"/>
      <w:r>
        <w:t xml:space="preserve">FASE IV </w:t>
      </w:r>
      <w:r w:rsidR="36317C04" w:rsidRPr="000C3CB4">
        <w:t>Stap 4.3  ‘Handelen’</w:t>
      </w:r>
      <w:bookmarkEnd w:id="62"/>
    </w:p>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796"/>
      </w:tblGrid>
      <w:tr w:rsidR="00EE64AF" w:rsidRPr="000C3CB4" w14:paraId="2C02BB80"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bottom w:val="single" w:sz="4" w:space="0" w:color="auto"/>
              <w:right w:val="single" w:sz="4" w:space="0" w:color="auto"/>
            </w:tcBorders>
            <w:shd w:val="clear" w:color="auto" w:fill="385623"/>
          </w:tcPr>
          <w:p w14:paraId="437AB4B1" w14:textId="3796C77C" w:rsidR="00EE64AF" w:rsidRPr="000C3CB4" w:rsidRDefault="0030396C" w:rsidP="36317C04">
            <w:pPr>
              <w:jc w:val="both"/>
              <w:rPr>
                <w:color w:val="FFFFFF" w:themeColor="background1"/>
              </w:rPr>
            </w:pPr>
            <w:r>
              <w:rPr>
                <w:color w:val="FFFFFF" w:themeColor="background1"/>
              </w:rPr>
              <w:t>SUB-STAP</w:t>
            </w:r>
            <w:r w:rsidR="237BA158" w:rsidRPr="000C3CB4">
              <w:rPr>
                <w:color w:val="FFFFFF" w:themeColor="background1"/>
              </w:rPr>
              <w:t xml:space="preserve"> 4.3.1</w:t>
            </w:r>
          </w:p>
        </w:tc>
        <w:tc>
          <w:tcPr>
            <w:tcW w:w="7796" w:type="dxa"/>
            <w:tcBorders>
              <w:top w:val="single" w:sz="4" w:space="0" w:color="auto"/>
              <w:left w:val="single" w:sz="4" w:space="0" w:color="auto"/>
              <w:bottom w:val="single" w:sz="4" w:space="0" w:color="auto"/>
              <w:right w:val="single" w:sz="4" w:space="0" w:color="auto"/>
            </w:tcBorders>
            <w:shd w:val="clear" w:color="auto" w:fill="385623"/>
          </w:tcPr>
          <w:p w14:paraId="5572B125" w14:textId="77777777" w:rsidR="00EE64AF" w:rsidRPr="000C3CB4"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MAATREGEL/ ACTIE a.d.h.v. BESLISBOOM</w:t>
            </w:r>
          </w:p>
        </w:tc>
      </w:tr>
      <w:tr w:rsidR="00EE64AF" w:rsidRPr="000C3CB4" w14:paraId="491E8FF5"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tcBorders>
            <w:shd w:val="clear" w:color="auto" w:fill="D9D9D9" w:themeFill="background1" w:themeFillShade="D9"/>
          </w:tcPr>
          <w:p w14:paraId="7FDFD5EB" w14:textId="77777777" w:rsidR="00EE64AF" w:rsidRPr="000C3CB4" w:rsidRDefault="36317C04" w:rsidP="00FD1844">
            <w:pPr>
              <w:jc w:val="both"/>
              <w:rPr>
                <w:bCs w:val="0"/>
              </w:rPr>
            </w:pPr>
            <w:r w:rsidRPr="000C3CB4">
              <w:t>WERKWIJZE</w:t>
            </w:r>
          </w:p>
        </w:tc>
      </w:tr>
      <w:tr w:rsidR="005F2EC6" w:rsidRPr="000C3CB4" w14:paraId="4B514447" w14:textId="77777777" w:rsidTr="006D7CCA">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34857FF3" w14:textId="77777777" w:rsidR="005F2EC6" w:rsidRPr="000C3CB4" w:rsidRDefault="36317C04" w:rsidP="006D7CCA">
            <w:pPr>
              <w:rPr>
                <w:b w:val="0"/>
                <w:bCs w:val="0"/>
                <w:lang w:val="en-US"/>
              </w:rPr>
            </w:pPr>
            <w:r w:rsidRPr="000C3CB4">
              <w:t>Wat?</w:t>
            </w:r>
          </w:p>
          <w:p w14:paraId="008A4DDF" w14:textId="77777777" w:rsidR="005F2EC6" w:rsidRPr="000C3CB4" w:rsidRDefault="005F2EC6" w:rsidP="006D7CCA"/>
        </w:tc>
        <w:tc>
          <w:tcPr>
            <w:tcW w:w="7796" w:type="dxa"/>
            <w:shd w:val="clear" w:color="auto" w:fill="auto"/>
          </w:tcPr>
          <w:p w14:paraId="54DA0727" w14:textId="58A67AEE" w:rsidR="005F2EC6" w:rsidRPr="000C3CB4" w:rsidRDefault="00933112" w:rsidP="005F2EC6">
            <w:pPr>
              <w:jc w:val="both"/>
              <w:cnfStyle w:val="000000000000" w:firstRow="0" w:lastRow="0" w:firstColumn="0" w:lastColumn="0" w:oddVBand="0" w:evenVBand="0" w:oddHBand="0" w:evenHBand="0" w:firstRowFirstColumn="0" w:firstRowLastColumn="0" w:lastRowFirstColumn="0" w:lastRowLastColumn="0"/>
            </w:pPr>
            <w:r w:rsidRPr="000A3397">
              <w:rPr>
                <w:color w:val="auto"/>
              </w:rPr>
              <w:t>Vanuit de</w:t>
            </w:r>
            <w:r w:rsidR="00731677" w:rsidRPr="000A3397">
              <w:rPr>
                <w:color w:val="auto"/>
              </w:rPr>
              <w:t xml:space="preserve"> vorige stap,</w:t>
            </w:r>
            <w:r w:rsidRPr="000A3397">
              <w:rPr>
                <w:color w:val="auto"/>
              </w:rPr>
              <w:t xml:space="preserve"> </w:t>
            </w:r>
            <w:r w:rsidR="00731677" w:rsidRPr="000A3397">
              <w:rPr>
                <w:color w:val="auto"/>
              </w:rPr>
              <w:t>“</w:t>
            </w:r>
            <w:r w:rsidR="00CB5FE4">
              <w:rPr>
                <w:color w:val="auto"/>
              </w:rPr>
              <w:t>4.2.1. A</w:t>
            </w:r>
            <w:r w:rsidR="36317C04" w:rsidRPr="000A3397">
              <w:rPr>
                <w:color w:val="auto"/>
              </w:rPr>
              <w:t>nalyse</w:t>
            </w:r>
            <w:r w:rsidR="00731677" w:rsidRPr="000A3397">
              <w:rPr>
                <w:color w:val="auto"/>
              </w:rPr>
              <w:t>”</w:t>
            </w:r>
            <w:r w:rsidR="36317C04" w:rsidRPr="000A3397">
              <w:rPr>
                <w:color w:val="auto"/>
              </w:rPr>
              <w:t xml:space="preserve"> met de beslisbomen komt men</w:t>
            </w:r>
            <w:r w:rsidR="00731677" w:rsidRPr="000A3397">
              <w:rPr>
                <w:color w:val="auto"/>
              </w:rPr>
              <w:t xml:space="preserve"> in deze stap</w:t>
            </w:r>
            <w:r w:rsidR="36317C04" w:rsidRPr="000A3397">
              <w:rPr>
                <w:color w:val="auto"/>
              </w:rPr>
              <w:t xml:space="preserve"> tot </w:t>
            </w:r>
            <w:r w:rsidR="00CB5FE4">
              <w:rPr>
                <w:color w:val="auto"/>
              </w:rPr>
              <w:t>het</w:t>
            </w:r>
            <w:r w:rsidR="36317C04" w:rsidRPr="000A3397">
              <w:rPr>
                <w:color w:val="auto"/>
              </w:rPr>
              <w:t xml:space="preserve"> nemen </w:t>
            </w:r>
            <w:r w:rsidR="00CB5FE4">
              <w:rPr>
                <w:color w:val="auto"/>
              </w:rPr>
              <w:t xml:space="preserve">van </w:t>
            </w:r>
            <w:r w:rsidR="36317C04" w:rsidRPr="000A3397">
              <w:rPr>
                <w:color w:val="auto"/>
              </w:rPr>
              <w:t>maatregelen en/of acties. Aan de hand van de beslisbomen</w:t>
            </w:r>
            <w:r w:rsidRPr="000A3397">
              <w:rPr>
                <w:color w:val="auto"/>
              </w:rPr>
              <w:t xml:space="preserve"> en het DGAM-model</w:t>
            </w:r>
            <w:r w:rsidR="36317C04" w:rsidRPr="000A3397">
              <w:rPr>
                <w:color w:val="auto"/>
              </w:rPr>
              <w:t xml:space="preserve"> is de opvolging op de </w:t>
            </w:r>
            <w:proofErr w:type="spellStart"/>
            <w:r w:rsidR="36317C04" w:rsidRPr="000A3397">
              <w:rPr>
                <w:color w:val="auto"/>
              </w:rPr>
              <w:t>EVENT’s</w:t>
            </w:r>
            <w:proofErr w:type="spellEnd"/>
            <w:r w:rsidR="36317C04" w:rsidRPr="000A3397">
              <w:rPr>
                <w:color w:val="auto"/>
              </w:rPr>
              <w:t xml:space="preserve"> gealloceerd in het AM-systeem. Hiermee is de </w:t>
            </w:r>
            <w:r w:rsidR="00CB5FE4">
              <w:rPr>
                <w:color w:val="auto"/>
              </w:rPr>
              <w:t>E</w:t>
            </w:r>
            <w:r w:rsidR="36317C04" w:rsidRPr="000A3397">
              <w:rPr>
                <w:color w:val="auto"/>
              </w:rPr>
              <w:t xml:space="preserve">arly </w:t>
            </w:r>
            <w:r w:rsidR="00CB5FE4">
              <w:rPr>
                <w:color w:val="auto"/>
              </w:rPr>
              <w:t>W</w:t>
            </w:r>
            <w:r w:rsidR="36317C04" w:rsidRPr="000A3397">
              <w:rPr>
                <w:color w:val="auto"/>
              </w:rPr>
              <w:t>arning een trigger geworden voor een AM-proces of -overleg, zodat doelmatig maatregelen of actie(s) kunnen worden uitgezet.</w:t>
            </w:r>
            <w:r w:rsidR="00812AC0" w:rsidRPr="000A3397">
              <w:rPr>
                <w:color w:val="auto"/>
              </w:rPr>
              <w:t xml:space="preserve"> Hiermee is de DGAM</w:t>
            </w:r>
            <w:r w:rsidR="008B090E">
              <w:rPr>
                <w:color w:val="auto"/>
              </w:rPr>
              <w:t>-</w:t>
            </w:r>
            <w:r w:rsidR="00812AC0" w:rsidRPr="000A3397">
              <w:rPr>
                <w:color w:val="auto"/>
              </w:rPr>
              <w:t>procesgang met ondersteuning van de beslisbomen onderdeel geworden van het AM-systeem.</w:t>
            </w:r>
          </w:p>
        </w:tc>
      </w:tr>
      <w:tr w:rsidR="005F2EC6" w:rsidRPr="000C3CB4" w14:paraId="29FDF7CA"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4B8BD90D" w14:textId="6A809954" w:rsidR="005F2EC6" w:rsidRPr="000C3CB4" w:rsidRDefault="36317C04" w:rsidP="00834DD9">
            <w:r w:rsidRPr="000C3CB4">
              <w:t>Met wie?</w:t>
            </w:r>
          </w:p>
        </w:tc>
        <w:tc>
          <w:tcPr>
            <w:tcW w:w="7796"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42"/>
              <w:gridCol w:w="4189"/>
            </w:tblGrid>
            <w:tr w:rsidR="000A3397" w:rsidRPr="000A3397" w14:paraId="49B01C58" w14:textId="77777777" w:rsidTr="001A7387">
              <w:trPr>
                <w:cnfStyle w:val="100000000000" w:firstRow="1" w:lastRow="0" w:firstColumn="0" w:lastColumn="0" w:oddVBand="0" w:evenVBand="0" w:oddHBand="0" w:evenHBand="0" w:firstRowFirstColumn="0" w:firstRowLastColumn="0" w:lastRowFirstColumn="0" w:lastRowLastColumn="0"/>
              </w:trPr>
              <w:tc>
                <w:tcPr>
                  <w:tcW w:w="34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F1C6D79" w14:textId="77777777" w:rsidR="005F2EC6" w:rsidRPr="000A3397" w:rsidRDefault="36317C04" w:rsidP="005F2EC6">
                  <w:pPr>
                    <w:jc w:val="both"/>
                    <w:rPr>
                      <w:b w:val="0"/>
                      <w:color w:val="auto"/>
                    </w:rPr>
                  </w:pPr>
                  <w:r w:rsidRPr="000A3397">
                    <w:rPr>
                      <w:b w:val="0"/>
                      <w:color w:val="auto"/>
                    </w:rPr>
                    <w:t>R</w:t>
                  </w:r>
                </w:p>
              </w:tc>
              <w:tc>
                <w:tcPr>
                  <w:tcW w:w="418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0A088E2" w14:textId="50A71E0B" w:rsidR="005F2EC6" w:rsidRPr="000A3397" w:rsidRDefault="00300BD2" w:rsidP="005F2EC6">
                  <w:pPr>
                    <w:jc w:val="both"/>
                    <w:rPr>
                      <w:b w:val="0"/>
                      <w:color w:val="auto"/>
                    </w:rPr>
                  </w:pPr>
                  <w:r w:rsidRPr="000A3397">
                    <w:rPr>
                      <w:b w:val="0"/>
                      <w:color w:val="auto"/>
                    </w:rPr>
                    <w:t>Maintenance Engineer (Regio)</w:t>
                  </w:r>
                </w:p>
              </w:tc>
            </w:tr>
            <w:tr w:rsidR="000A3397" w:rsidRPr="000A3397" w14:paraId="60E61993" w14:textId="77777777" w:rsidTr="001A7387">
              <w:tc>
                <w:tcPr>
                  <w:tcW w:w="3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3C386F" w14:textId="02D7449C" w:rsidR="005F2EC6" w:rsidRPr="000A3397" w:rsidRDefault="006B6771" w:rsidP="005F2EC6">
                  <w:pPr>
                    <w:jc w:val="both"/>
                    <w:rPr>
                      <w:color w:val="auto"/>
                    </w:rPr>
                  </w:pPr>
                  <w:r w:rsidRPr="000A3397">
                    <w:rPr>
                      <w:color w:val="auto"/>
                    </w:rPr>
                    <w:t>A</w:t>
                  </w:r>
                </w:p>
              </w:tc>
              <w:tc>
                <w:tcPr>
                  <w:tcW w:w="418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4DB359" w14:textId="53760151" w:rsidR="005F2EC6" w:rsidRPr="000A3397" w:rsidRDefault="001C092B" w:rsidP="005F2EC6">
                  <w:pPr>
                    <w:jc w:val="both"/>
                    <w:rPr>
                      <w:color w:val="auto"/>
                    </w:rPr>
                  </w:pPr>
                  <w:r w:rsidRPr="000A3397">
                    <w:rPr>
                      <w:color w:val="auto"/>
                    </w:rPr>
                    <w:t>Assetmanager (Regio)</w:t>
                  </w:r>
                </w:p>
              </w:tc>
            </w:tr>
            <w:tr w:rsidR="000A3397" w:rsidRPr="000A3397" w14:paraId="084AEF85" w14:textId="77777777" w:rsidTr="001A7387">
              <w:tc>
                <w:tcPr>
                  <w:tcW w:w="3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6FF7BD" w14:textId="77777777" w:rsidR="005F2EC6" w:rsidRPr="000A3397" w:rsidRDefault="36317C04" w:rsidP="005F2EC6">
                  <w:pPr>
                    <w:jc w:val="both"/>
                    <w:rPr>
                      <w:color w:val="auto"/>
                    </w:rPr>
                  </w:pPr>
                  <w:r w:rsidRPr="000A3397">
                    <w:rPr>
                      <w:color w:val="auto"/>
                    </w:rPr>
                    <w:t>S</w:t>
                  </w:r>
                </w:p>
              </w:tc>
              <w:tc>
                <w:tcPr>
                  <w:tcW w:w="4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D91834" w14:textId="77777777" w:rsidR="00834DD9" w:rsidRPr="000A3397" w:rsidRDefault="006B6771" w:rsidP="005F2EC6">
                  <w:pPr>
                    <w:jc w:val="both"/>
                    <w:rPr>
                      <w:color w:val="auto"/>
                    </w:rPr>
                  </w:pPr>
                  <w:r w:rsidRPr="000A3397">
                    <w:rPr>
                      <w:color w:val="auto"/>
                    </w:rPr>
                    <w:t xml:space="preserve">Opdrachtnemer, </w:t>
                  </w:r>
                </w:p>
                <w:p w14:paraId="0FD5C1A6" w14:textId="0E918FE1" w:rsidR="00E220D1" w:rsidRPr="000A3397" w:rsidRDefault="002E5C97" w:rsidP="005F2EC6">
                  <w:pPr>
                    <w:jc w:val="both"/>
                    <w:rPr>
                      <w:color w:val="auto"/>
                    </w:rPr>
                  </w:pPr>
                  <w:r>
                    <w:rPr>
                      <w:color w:val="auto"/>
                    </w:rPr>
                    <w:t>Onderhoudsdeskundige</w:t>
                  </w:r>
                </w:p>
                <w:p w14:paraId="407FF79C" w14:textId="2A86C8E5" w:rsidR="005F2EC6" w:rsidRPr="000A3397" w:rsidRDefault="006B6771" w:rsidP="005F2EC6">
                  <w:pPr>
                    <w:jc w:val="both"/>
                    <w:rPr>
                      <w:color w:val="auto"/>
                    </w:rPr>
                  </w:pPr>
                  <w:r w:rsidRPr="000A3397">
                    <w:rPr>
                      <w:color w:val="auto"/>
                    </w:rPr>
                    <w:t>Technisch adviseur (PPO)</w:t>
                  </w:r>
                </w:p>
              </w:tc>
            </w:tr>
            <w:tr w:rsidR="000A3397" w:rsidRPr="000A3397" w14:paraId="06924EF1" w14:textId="77777777" w:rsidTr="001A7387">
              <w:tc>
                <w:tcPr>
                  <w:tcW w:w="3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D37E9C" w14:textId="73ED3E8A" w:rsidR="005F2EC6" w:rsidRPr="000A3397" w:rsidRDefault="006B6771" w:rsidP="005F2EC6">
                  <w:pPr>
                    <w:jc w:val="both"/>
                    <w:rPr>
                      <w:color w:val="auto"/>
                    </w:rPr>
                  </w:pPr>
                  <w:r w:rsidRPr="000A3397">
                    <w:rPr>
                      <w:color w:val="auto"/>
                    </w:rPr>
                    <w:t>C</w:t>
                  </w:r>
                </w:p>
              </w:tc>
              <w:tc>
                <w:tcPr>
                  <w:tcW w:w="418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ACF079" w14:textId="272F09E8" w:rsidR="005F2EC6" w:rsidRPr="000A3397" w:rsidRDefault="005F2EC6" w:rsidP="005F2EC6">
                  <w:pPr>
                    <w:jc w:val="both"/>
                    <w:rPr>
                      <w:color w:val="auto"/>
                    </w:rPr>
                  </w:pPr>
                </w:p>
              </w:tc>
            </w:tr>
            <w:tr w:rsidR="000A3397" w:rsidRPr="000A3397" w14:paraId="5D3265AE" w14:textId="77777777" w:rsidTr="001A7387">
              <w:tc>
                <w:tcPr>
                  <w:tcW w:w="342" w:type="dxa"/>
                  <w:tcBorders>
                    <w:top w:val="single" w:sz="4" w:space="0" w:color="auto"/>
                    <w:left w:val="single" w:sz="4" w:space="0" w:color="auto"/>
                    <w:bottom w:val="single" w:sz="4" w:space="0" w:color="auto"/>
                    <w:right w:val="single" w:sz="4" w:space="0" w:color="auto"/>
                  </w:tcBorders>
                </w:tcPr>
                <w:p w14:paraId="35EB2621" w14:textId="0529B033" w:rsidR="005F2EC6" w:rsidRPr="000A3397" w:rsidRDefault="006B6771" w:rsidP="005F2EC6">
                  <w:pPr>
                    <w:jc w:val="both"/>
                    <w:rPr>
                      <w:color w:val="auto"/>
                    </w:rPr>
                  </w:pPr>
                  <w:r w:rsidRPr="000A3397">
                    <w:rPr>
                      <w:color w:val="auto"/>
                    </w:rPr>
                    <w:t>I</w:t>
                  </w:r>
                </w:p>
              </w:tc>
              <w:tc>
                <w:tcPr>
                  <w:tcW w:w="4189" w:type="dxa"/>
                  <w:tcBorders>
                    <w:top w:val="single" w:sz="4" w:space="0" w:color="auto"/>
                    <w:left w:val="single" w:sz="4" w:space="0" w:color="auto"/>
                    <w:bottom w:val="single" w:sz="4" w:space="0" w:color="auto"/>
                    <w:right w:val="single" w:sz="4" w:space="0" w:color="auto"/>
                  </w:tcBorders>
                </w:tcPr>
                <w:p w14:paraId="19228AC5" w14:textId="77777777" w:rsidR="005F2EC6" w:rsidRPr="000A3397" w:rsidRDefault="005F2EC6" w:rsidP="005F2EC6">
                  <w:pPr>
                    <w:jc w:val="both"/>
                    <w:rPr>
                      <w:color w:val="auto"/>
                    </w:rPr>
                  </w:pPr>
                </w:p>
              </w:tc>
            </w:tr>
          </w:tbl>
          <w:p w14:paraId="2FD21860" w14:textId="77777777" w:rsidR="005F2EC6" w:rsidRPr="000A3397" w:rsidRDefault="005F2EC6" w:rsidP="005F2EC6">
            <w:pPr>
              <w:jc w:val="both"/>
              <w:cnfStyle w:val="000000100000" w:firstRow="0" w:lastRow="0" w:firstColumn="0" w:lastColumn="0" w:oddVBand="0" w:evenVBand="0" w:oddHBand="1" w:evenHBand="0" w:firstRowFirstColumn="0" w:firstRowLastColumn="0" w:lastRowFirstColumn="0" w:lastRowLastColumn="0"/>
              <w:rPr>
                <w:color w:val="auto"/>
              </w:rPr>
            </w:pPr>
          </w:p>
        </w:tc>
      </w:tr>
      <w:tr w:rsidR="005F2EC6" w:rsidRPr="000C3CB4" w14:paraId="4041373B" w14:textId="77777777" w:rsidTr="006D7CCA">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0F17BCDA" w14:textId="77777777" w:rsidR="005F2EC6" w:rsidRPr="000C3CB4" w:rsidRDefault="36317C04" w:rsidP="006D7CCA">
            <w:pPr>
              <w:rPr>
                <w:b w:val="0"/>
                <w:bCs w:val="0"/>
              </w:rPr>
            </w:pPr>
            <w:r w:rsidRPr="000C3CB4">
              <w:t>Hoe en waarmee?</w:t>
            </w:r>
          </w:p>
          <w:p w14:paraId="1CB4C114" w14:textId="77777777" w:rsidR="005F2EC6" w:rsidRPr="000C3CB4" w:rsidRDefault="005F2EC6" w:rsidP="006D7CCA"/>
        </w:tc>
        <w:tc>
          <w:tcPr>
            <w:tcW w:w="7796" w:type="dxa"/>
            <w:shd w:val="clear" w:color="auto" w:fill="auto"/>
          </w:tcPr>
          <w:p w14:paraId="30CBD8DB" w14:textId="77777777" w:rsidR="00CB5FE4" w:rsidRDefault="009E4FD5" w:rsidP="00E57571">
            <w:pPr>
              <w:cnfStyle w:val="000000000000" w:firstRow="0" w:lastRow="0" w:firstColumn="0" w:lastColumn="0" w:oddVBand="0" w:evenVBand="0" w:oddHBand="0" w:evenHBand="0" w:firstRowFirstColumn="0" w:firstRowLastColumn="0" w:lastRowFirstColumn="0" w:lastRowLastColumn="0"/>
              <w:rPr>
                <w:color w:val="auto"/>
              </w:rPr>
            </w:pPr>
            <w:r w:rsidRPr="000A3397">
              <w:rPr>
                <w:color w:val="auto"/>
              </w:rPr>
              <w:t>Vanuit de vorige stap</w:t>
            </w:r>
            <w:r w:rsidR="00CB5FE4">
              <w:rPr>
                <w:color w:val="auto"/>
              </w:rPr>
              <w:t xml:space="preserve"> </w:t>
            </w:r>
            <w:r w:rsidR="00CB5FE4" w:rsidRPr="000A3397">
              <w:rPr>
                <w:color w:val="auto"/>
              </w:rPr>
              <w:t>“</w:t>
            </w:r>
            <w:r w:rsidR="00CB5FE4">
              <w:rPr>
                <w:color w:val="auto"/>
              </w:rPr>
              <w:t>4.2.1. A</w:t>
            </w:r>
            <w:r w:rsidR="00CB5FE4" w:rsidRPr="000A3397">
              <w:rPr>
                <w:color w:val="auto"/>
              </w:rPr>
              <w:t xml:space="preserve">nalyse” </w:t>
            </w:r>
            <w:r w:rsidRPr="000A3397">
              <w:rPr>
                <w:color w:val="auto"/>
              </w:rPr>
              <w:t xml:space="preserve">met de beslisbomen komt men in deze stap tot </w:t>
            </w:r>
            <w:r w:rsidR="00CB5FE4">
              <w:rPr>
                <w:color w:val="auto"/>
              </w:rPr>
              <w:t xml:space="preserve">het </w:t>
            </w:r>
            <w:r w:rsidRPr="000A3397">
              <w:rPr>
                <w:color w:val="auto"/>
              </w:rPr>
              <w:t xml:space="preserve">nemen </w:t>
            </w:r>
            <w:r w:rsidR="00CB5FE4">
              <w:rPr>
                <w:color w:val="auto"/>
              </w:rPr>
              <w:t xml:space="preserve">van </w:t>
            </w:r>
            <w:r w:rsidRPr="000A3397">
              <w:rPr>
                <w:color w:val="auto"/>
              </w:rPr>
              <w:t>maatregelen en/of acties.</w:t>
            </w:r>
            <w:r>
              <w:rPr>
                <w:color w:val="auto"/>
              </w:rPr>
              <w:t xml:space="preserve"> </w:t>
            </w:r>
          </w:p>
          <w:p w14:paraId="001ADE2A" w14:textId="77777777" w:rsidR="00CB5FE4" w:rsidRDefault="009E4FD5" w:rsidP="00E57571">
            <w:pPr>
              <w:cnfStyle w:val="000000000000" w:firstRow="0" w:lastRow="0" w:firstColumn="0" w:lastColumn="0" w:oddVBand="0" w:evenVBand="0" w:oddHBand="0" w:evenHBand="0" w:firstRowFirstColumn="0" w:firstRowLastColumn="0" w:lastRowFirstColumn="0" w:lastRowLastColumn="0"/>
              <w:rPr>
                <w:color w:val="auto"/>
              </w:rPr>
            </w:pPr>
            <w:r w:rsidRPr="008416AD">
              <w:rPr>
                <w:color w:val="auto"/>
              </w:rPr>
              <w:t>Uit de analyse van het EVENT</w:t>
            </w:r>
            <w:r>
              <w:rPr>
                <w:color w:val="auto"/>
              </w:rPr>
              <w:t xml:space="preserve"> zal blijken of de afwijking te verklaren is. </w:t>
            </w:r>
            <w:r w:rsidR="00E57571">
              <w:rPr>
                <w:color w:val="auto"/>
              </w:rPr>
              <w:t xml:space="preserve">Als het EVENT niet te verklaren is, </w:t>
            </w:r>
            <w:r>
              <w:rPr>
                <w:color w:val="auto"/>
              </w:rPr>
              <w:t xml:space="preserve">is </w:t>
            </w:r>
            <w:r w:rsidR="00E57571">
              <w:rPr>
                <w:color w:val="auto"/>
              </w:rPr>
              <w:t xml:space="preserve">het </w:t>
            </w:r>
            <w:r>
              <w:rPr>
                <w:color w:val="auto"/>
              </w:rPr>
              <w:t xml:space="preserve">van belang te begrijpen </w:t>
            </w:r>
            <w:r w:rsidR="00E57571">
              <w:rPr>
                <w:color w:val="auto"/>
              </w:rPr>
              <w:t>hoe deze tot stand is gekomen.</w:t>
            </w:r>
          </w:p>
          <w:p w14:paraId="0E31B399" w14:textId="115A883A" w:rsidR="009E4FD5" w:rsidRDefault="009E4FD5" w:rsidP="00E57571">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Er dient </w:t>
            </w:r>
            <w:r w:rsidR="00E57571">
              <w:rPr>
                <w:color w:val="auto"/>
              </w:rPr>
              <w:t xml:space="preserve">daarom </w:t>
            </w:r>
            <w:r>
              <w:rPr>
                <w:color w:val="auto"/>
              </w:rPr>
              <w:t xml:space="preserve">een actie uitgevoerd te worden </w:t>
            </w:r>
            <w:r w:rsidR="00E57571">
              <w:rPr>
                <w:color w:val="auto"/>
              </w:rPr>
              <w:t>zoals: “Laat een inspectie uitvoeren bij het bron van de afwijking’’.</w:t>
            </w:r>
          </w:p>
          <w:p w14:paraId="57A0EEBC" w14:textId="2165E213" w:rsidR="00E57571" w:rsidRDefault="00E57571" w:rsidP="00E57571">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Als de afwijking wel te verklaren is, dient het resultaat in een </w:t>
            </w:r>
            <w:r w:rsidRPr="00785663">
              <w:rPr>
                <w:color w:val="auto"/>
              </w:rPr>
              <w:t>object-, SP- of uitvoerings</w:t>
            </w:r>
            <w:r>
              <w:rPr>
                <w:color w:val="auto"/>
              </w:rPr>
              <w:t>overleg besproken te worden. Hieruit zal blijken of het noodzakelijk is een (mitigerende) maatregel te nemen en deze dient dan genomen te worden.</w:t>
            </w:r>
          </w:p>
          <w:p w14:paraId="5D5FD37C" w14:textId="3D59F460" w:rsidR="005F2EC6" w:rsidRPr="000C3CB4" w:rsidRDefault="00E57571" w:rsidP="00E57571">
            <w:pPr>
              <w:cnfStyle w:val="000000000000" w:firstRow="0" w:lastRow="0" w:firstColumn="0" w:lastColumn="0" w:oddVBand="0" w:evenVBand="0" w:oddHBand="0" w:evenHBand="0" w:firstRowFirstColumn="0" w:firstRowLastColumn="0" w:lastRowFirstColumn="0" w:lastRowLastColumn="0"/>
            </w:pPr>
            <w:r>
              <w:rPr>
                <w:color w:val="auto"/>
              </w:rPr>
              <w:t>Men zal maatregelen moeten blijven nemen om functieverlies te voorkomen tot het risico geaccepteerd is.</w:t>
            </w:r>
          </w:p>
        </w:tc>
      </w:tr>
      <w:tr w:rsidR="005F2EC6" w:rsidRPr="000C3CB4" w14:paraId="5A4C6B43" w14:textId="77777777" w:rsidTr="006D7CCA">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20F09D97" w14:textId="77777777" w:rsidR="005F2EC6" w:rsidRPr="000C3CB4" w:rsidRDefault="36317C04" w:rsidP="006D7CCA">
            <w:r w:rsidRPr="000C3CB4">
              <w:t>Vastlegging en borging data</w:t>
            </w:r>
          </w:p>
        </w:tc>
        <w:tc>
          <w:tcPr>
            <w:tcW w:w="7796" w:type="dxa"/>
            <w:shd w:val="clear" w:color="auto" w:fill="auto"/>
          </w:tcPr>
          <w:p w14:paraId="49DA6473" w14:textId="7F83AD4B" w:rsidR="005F2EC6" w:rsidRPr="000C3CB4" w:rsidRDefault="36317C04" w:rsidP="000A3397">
            <w:pPr>
              <w:cnfStyle w:val="000000100000" w:firstRow="0" w:lastRow="0" w:firstColumn="0" w:lastColumn="0" w:oddVBand="0" w:evenVBand="0" w:oddHBand="1" w:evenHBand="0" w:firstRowFirstColumn="0" w:firstRowLastColumn="0" w:lastRowFirstColumn="0" w:lastRowLastColumn="0"/>
            </w:pPr>
            <w:r w:rsidRPr="000C3CB4">
              <w:t>De vastlegging en borging van de maatregelen en acties vindt plaats in het AM-systeem, AM-producten/-informatiesystemen.</w:t>
            </w:r>
            <w:r w:rsidR="000A3397">
              <w:t xml:space="preserve"> </w:t>
            </w:r>
            <w:r w:rsidR="000A3397" w:rsidRPr="00A75564">
              <w:rPr>
                <w:color w:val="auto"/>
              </w:rPr>
              <w:t>Bij de analyse en bespreking wordt vastgelegd wie aanwezig zijn en welke events, processen, overleggen en dashboarden besproken zijn.</w:t>
            </w:r>
          </w:p>
        </w:tc>
      </w:tr>
    </w:tbl>
    <w:p w14:paraId="40BBE13A" w14:textId="44E1C890" w:rsidR="00A318D8" w:rsidRDefault="00A318D8" w:rsidP="00EE64AF">
      <w:pPr>
        <w:jc w:val="both"/>
      </w:pPr>
    </w:p>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55"/>
      </w:tblGrid>
      <w:tr w:rsidR="00EE64AF" w:rsidRPr="000C3CB4" w14:paraId="716A586E"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385623"/>
          </w:tcPr>
          <w:p w14:paraId="02BC3987" w14:textId="0CC2A798" w:rsidR="00EE64AF" w:rsidRPr="000C3CB4" w:rsidRDefault="0030396C" w:rsidP="36317C04">
            <w:pPr>
              <w:jc w:val="both"/>
              <w:rPr>
                <w:color w:val="FFFFFF" w:themeColor="background1"/>
              </w:rPr>
            </w:pPr>
            <w:r>
              <w:rPr>
                <w:color w:val="FFFFFF" w:themeColor="background1"/>
              </w:rPr>
              <w:t>SUB-STAP</w:t>
            </w:r>
            <w:r w:rsidR="237BA158" w:rsidRPr="000C3CB4">
              <w:rPr>
                <w:color w:val="FFFFFF" w:themeColor="background1"/>
              </w:rPr>
              <w:t xml:space="preserve"> 4.3.2</w:t>
            </w:r>
          </w:p>
        </w:tc>
        <w:tc>
          <w:tcPr>
            <w:tcW w:w="7655" w:type="dxa"/>
            <w:tcBorders>
              <w:top w:val="single" w:sz="4" w:space="0" w:color="auto"/>
              <w:left w:val="single" w:sz="4" w:space="0" w:color="auto"/>
              <w:bottom w:val="single" w:sz="4" w:space="0" w:color="auto"/>
              <w:right w:val="single" w:sz="4" w:space="0" w:color="auto"/>
            </w:tcBorders>
            <w:shd w:val="clear" w:color="auto" w:fill="385623"/>
          </w:tcPr>
          <w:p w14:paraId="09F7A027" w14:textId="77777777" w:rsidR="00EE64AF" w:rsidRPr="000C3CB4" w:rsidRDefault="237BA158" w:rsidP="36317C0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EINDE BESLISBOOM</w:t>
            </w:r>
            <w:r w:rsidR="36317C04" w:rsidRPr="000C3CB4">
              <w:br/>
            </w:r>
            <w:r w:rsidRPr="000C3CB4">
              <w:rPr>
                <w:color w:val="FFFFFF" w:themeColor="background1"/>
              </w:rPr>
              <w:t>INBRENGEN IN AM-SYSTEEM:</w:t>
            </w:r>
          </w:p>
          <w:p w14:paraId="7BC79CCF" w14:textId="77777777" w:rsidR="00EE64AF" w:rsidRPr="000C3CB4" w:rsidRDefault="237BA158" w:rsidP="00A65538">
            <w:pPr>
              <w:numPr>
                <w:ilvl w:val="0"/>
                <w:numId w:val="21"/>
              </w:numPr>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 xml:space="preserve">REGULIER OVERLEG </w:t>
            </w:r>
          </w:p>
          <w:p w14:paraId="33D79B37" w14:textId="77777777" w:rsidR="00EE64AF" w:rsidRPr="000C3CB4" w:rsidRDefault="237BA158" w:rsidP="00A65538">
            <w:pPr>
              <w:numPr>
                <w:ilvl w:val="0"/>
                <w:numId w:val="21"/>
              </w:numPr>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AM-PROCESSEN</w:t>
            </w:r>
          </w:p>
        </w:tc>
      </w:tr>
      <w:tr w:rsidR="00EE64AF" w:rsidRPr="000C3CB4" w14:paraId="0C26E6E7"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tcBorders>
            <w:shd w:val="clear" w:color="auto" w:fill="D9D9D9" w:themeFill="background1" w:themeFillShade="D9"/>
          </w:tcPr>
          <w:p w14:paraId="17CF70CB" w14:textId="77777777" w:rsidR="00EE64AF" w:rsidRPr="000C3CB4" w:rsidRDefault="36317C04" w:rsidP="00FD1844">
            <w:pPr>
              <w:jc w:val="both"/>
              <w:rPr>
                <w:bCs w:val="0"/>
              </w:rPr>
            </w:pPr>
            <w:r w:rsidRPr="000C3CB4">
              <w:t>WERKWIJZE</w:t>
            </w:r>
          </w:p>
        </w:tc>
      </w:tr>
      <w:tr w:rsidR="00373E69" w:rsidRPr="000C3CB4" w14:paraId="338D43D6" w14:textId="77777777" w:rsidTr="006D7CCA">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B74E683" w14:textId="77777777" w:rsidR="00373E69" w:rsidRPr="000C3CB4" w:rsidRDefault="36317C04" w:rsidP="36317C04">
            <w:pPr>
              <w:jc w:val="both"/>
              <w:rPr>
                <w:b w:val="0"/>
                <w:bCs w:val="0"/>
                <w:lang w:val="en-US"/>
              </w:rPr>
            </w:pPr>
            <w:r w:rsidRPr="000C3CB4">
              <w:t>Wat?</w:t>
            </w:r>
          </w:p>
          <w:p w14:paraId="5EBC0B13" w14:textId="77777777" w:rsidR="00373E69" w:rsidRPr="000C3CB4" w:rsidRDefault="00373E69" w:rsidP="00373E69">
            <w:pPr>
              <w:jc w:val="both"/>
            </w:pPr>
          </w:p>
        </w:tc>
        <w:tc>
          <w:tcPr>
            <w:tcW w:w="7655" w:type="dxa"/>
            <w:shd w:val="clear" w:color="auto" w:fill="auto"/>
          </w:tcPr>
          <w:p w14:paraId="6F01CFC9" w14:textId="794848BE" w:rsidR="00373E69" w:rsidRPr="000C3CB4" w:rsidRDefault="36317C04" w:rsidP="00373E69">
            <w:pPr>
              <w:jc w:val="both"/>
              <w:cnfStyle w:val="000000000000" w:firstRow="0" w:lastRow="0" w:firstColumn="0" w:lastColumn="0" w:oddVBand="0" w:evenVBand="0" w:oddHBand="0" w:evenHBand="0" w:firstRowFirstColumn="0" w:firstRowLastColumn="0" w:lastRowFirstColumn="0" w:lastRowLastColumn="0"/>
            </w:pPr>
            <w:r w:rsidRPr="000C3CB4">
              <w:t xml:space="preserve">In eerste instantie bieden de beslisbomen handvatten om de juiste AM-processen te koppelen aan </w:t>
            </w:r>
            <w:r w:rsidR="000A3397">
              <w:t>het</w:t>
            </w:r>
            <w:r w:rsidRPr="000C3CB4">
              <w:t xml:space="preserve"> EW</w:t>
            </w:r>
            <w:r w:rsidR="000A3397">
              <w:t xml:space="preserve"> event</w:t>
            </w:r>
            <w:r w:rsidRPr="000C3CB4">
              <w:t xml:space="preserve">. Wanneer dit routine is geworden hoeft men niet meer terug te grijpen op de beslisbomen. </w:t>
            </w:r>
            <w:r w:rsidRPr="000A3397">
              <w:rPr>
                <w:color w:val="auto"/>
              </w:rPr>
              <w:t xml:space="preserve">Kortom, </w:t>
            </w:r>
            <w:r w:rsidR="00C53F00" w:rsidRPr="000A3397">
              <w:rPr>
                <w:color w:val="auto"/>
              </w:rPr>
              <w:t xml:space="preserve">het monitoren, handelen, analyseren en maatregelen/actie, het </w:t>
            </w:r>
            <w:r w:rsidRPr="000A3397">
              <w:rPr>
                <w:color w:val="auto"/>
              </w:rPr>
              <w:t>DGAM</w:t>
            </w:r>
            <w:r w:rsidR="00C53F00" w:rsidRPr="000A3397">
              <w:rPr>
                <w:color w:val="auto"/>
              </w:rPr>
              <w:t>,</w:t>
            </w:r>
            <w:r w:rsidRPr="000A3397">
              <w:rPr>
                <w:color w:val="auto"/>
              </w:rPr>
              <w:t xml:space="preserve"> is onderdeel geworden van het AM-systeem. Met de voorgaande stappen worden de </w:t>
            </w:r>
            <w:proofErr w:type="spellStart"/>
            <w:r w:rsidRPr="000A3397">
              <w:rPr>
                <w:color w:val="auto"/>
              </w:rPr>
              <w:t>lessons</w:t>
            </w:r>
            <w:proofErr w:type="spellEnd"/>
            <w:r w:rsidRPr="000A3397">
              <w:rPr>
                <w:color w:val="auto"/>
              </w:rPr>
              <w:t xml:space="preserve"> </w:t>
            </w:r>
            <w:proofErr w:type="spellStart"/>
            <w:r w:rsidRPr="000C3CB4">
              <w:t>learned</w:t>
            </w:r>
            <w:proofErr w:type="spellEnd"/>
            <w:r w:rsidRPr="000C3CB4">
              <w:t xml:space="preserve"> vastgesteld en vastgelegd, zodat deze besproken kunnen worden met de evaluatie van het DGAM-traject. De bevindingen en verbeteringen kunnen worden uitgewerkt, vastgelegd en geborgd worden in het DGAM-model.</w:t>
            </w:r>
          </w:p>
        </w:tc>
      </w:tr>
      <w:tr w:rsidR="00373E69" w:rsidRPr="000C3CB4" w14:paraId="4D050A5B"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638A57D" w14:textId="2870C81B" w:rsidR="00373E69" w:rsidRPr="00B81940" w:rsidRDefault="36317C04" w:rsidP="00373E69">
            <w:pPr>
              <w:jc w:val="both"/>
              <w:rPr>
                <w:color w:val="auto"/>
              </w:rPr>
            </w:pPr>
            <w:r w:rsidRPr="00B81940">
              <w:rPr>
                <w:color w:val="auto"/>
              </w:rPr>
              <w:t>Met wie?</w:t>
            </w:r>
          </w:p>
        </w:tc>
        <w:tc>
          <w:tcPr>
            <w:tcW w:w="7655"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13"/>
              <w:gridCol w:w="4218"/>
            </w:tblGrid>
            <w:tr w:rsidR="00B81940" w:rsidRPr="00B81940" w14:paraId="39252090" w14:textId="77777777" w:rsidTr="00372E23">
              <w:trPr>
                <w:cnfStyle w:val="100000000000" w:firstRow="1" w:lastRow="0" w:firstColumn="0" w:lastColumn="0" w:oddVBand="0" w:evenVBand="0" w:oddHBand="0" w:evenHBand="0" w:firstRowFirstColumn="0" w:firstRowLastColumn="0" w:lastRowFirstColumn="0" w:lastRowLastColumn="0"/>
              </w:trPr>
              <w:tc>
                <w:tcPr>
                  <w:tcW w:w="31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21B40E4" w14:textId="654CD648" w:rsidR="000E77A7" w:rsidRPr="00B81940" w:rsidRDefault="36317C04" w:rsidP="000E77A7">
                  <w:pPr>
                    <w:jc w:val="both"/>
                    <w:rPr>
                      <w:b w:val="0"/>
                      <w:color w:val="auto"/>
                    </w:rPr>
                  </w:pPr>
                  <w:r w:rsidRPr="00B81940">
                    <w:rPr>
                      <w:b w:val="0"/>
                      <w:color w:val="auto"/>
                    </w:rPr>
                    <w:t>R</w:t>
                  </w:r>
                </w:p>
              </w:tc>
              <w:tc>
                <w:tcPr>
                  <w:tcW w:w="42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A953529" w14:textId="6365440B" w:rsidR="000E77A7" w:rsidRPr="00B81940" w:rsidRDefault="00300BD2" w:rsidP="000E77A7">
                  <w:pPr>
                    <w:jc w:val="both"/>
                    <w:rPr>
                      <w:b w:val="0"/>
                      <w:color w:val="auto"/>
                    </w:rPr>
                  </w:pPr>
                  <w:r w:rsidRPr="00B81940">
                    <w:rPr>
                      <w:b w:val="0"/>
                      <w:color w:val="auto"/>
                    </w:rPr>
                    <w:t>Maintenance Engineer (Regio)</w:t>
                  </w:r>
                </w:p>
              </w:tc>
            </w:tr>
            <w:tr w:rsidR="00B81940" w:rsidRPr="00B81940" w14:paraId="09A405ED" w14:textId="77777777" w:rsidTr="00372E23">
              <w:tc>
                <w:tcPr>
                  <w:tcW w:w="31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5F16C4" w14:textId="7BC2B0D0" w:rsidR="000E77A7" w:rsidRPr="00B81940" w:rsidRDefault="006B6771" w:rsidP="000E77A7">
                  <w:pPr>
                    <w:jc w:val="both"/>
                    <w:rPr>
                      <w:bCs/>
                      <w:color w:val="auto"/>
                    </w:rPr>
                  </w:pPr>
                  <w:r w:rsidRPr="00B81940">
                    <w:rPr>
                      <w:color w:val="auto"/>
                    </w:rPr>
                    <w:t>A</w:t>
                  </w:r>
                </w:p>
              </w:tc>
              <w:tc>
                <w:tcPr>
                  <w:tcW w:w="42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F950F8" w14:textId="0DB2592A" w:rsidR="000E77A7" w:rsidRPr="00B81940" w:rsidRDefault="001C092B" w:rsidP="000E77A7">
                  <w:pPr>
                    <w:jc w:val="both"/>
                    <w:rPr>
                      <w:bCs/>
                      <w:color w:val="auto"/>
                    </w:rPr>
                  </w:pPr>
                  <w:r w:rsidRPr="00B81940">
                    <w:rPr>
                      <w:color w:val="auto"/>
                    </w:rPr>
                    <w:t>Assetmanager (Regio)</w:t>
                  </w:r>
                </w:p>
              </w:tc>
            </w:tr>
            <w:tr w:rsidR="00B81940" w:rsidRPr="00B81940" w14:paraId="6F32C180" w14:textId="77777777" w:rsidTr="00372E23">
              <w:tc>
                <w:tcPr>
                  <w:tcW w:w="3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8401AD" w14:textId="1188D0E3" w:rsidR="000E77A7" w:rsidRPr="00B81940" w:rsidRDefault="36317C04" w:rsidP="000E77A7">
                  <w:pPr>
                    <w:jc w:val="both"/>
                    <w:rPr>
                      <w:bCs/>
                      <w:color w:val="auto"/>
                    </w:rPr>
                  </w:pPr>
                  <w:r w:rsidRPr="00B81940">
                    <w:rPr>
                      <w:color w:val="auto"/>
                    </w:rPr>
                    <w:t>S</w:t>
                  </w:r>
                </w:p>
              </w:tc>
              <w:tc>
                <w:tcPr>
                  <w:tcW w:w="42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E34785" w14:textId="6E3A7546" w:rsidR="00372E23" w:rsidRPr="00B81940" w:rsidRDefault="006B6771" w:rsidP="000E77A7">
                  <w:pPr>
                    <w:jc w:val="both"/>
                    <w:rPr>
                      <w:color w:val="auto"/>
                    </w:rPr>
                  </w:pPr>
                  <w:r w:rsidRPr="00B81940">
                    <w:rPr>
                      <w:color w:val="auto"/>
                    </w:rPr>
                    <w:t xml:space="preserve">Opdrachtnemer, </w:t>
                  </w:r>
                  <w:r w:rsidR="002E5C97">
                    <w:rPr>
                      <w:color w:val="auto"/>
                    </w:rPr>
                    <w:t>Onderhoudsdeskundige</w:t>
                  </w:r>
                </w:p>
                <w:p w14:paraId="07414CFA" w14:textId="78435A11" w:rsidR="000E77A7" w:rsidRPr="00B81940" w:rsidRDefault="006B6771" w:rsidP="000E77A7">
                  <w:pPr>
                    <w:jc w:val="both"/>
                    <w:rPr>
                      <w:bCs/>
                      <w:color w:val="auto"/>
                    </w:rPr>
                  </w:pPr>
                  <w:r w:rsidRPr="00B81940">
                    <w:rPr>
                      <w:color w:val="auto"/>
                    </w:rPr>
                    <w:t>Technisch adviseur (PPO)</w:t>
                  </w:r>
                </w:p>
              </w:tc>
            </w:tr>
            <w:tr w:rsidR="00B81940" w:rsidRPr="00B81940" w14:paraId="5AAC2DD9" w14:textId="77777777" w:rsidTr="00372E23">
              <w:tc>
                <w:tcPr>
                  <w:tcW w:w="3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362B90" w14:textId="71918725" w:rsidR="000E77A7" w:rsidRPr="00B81940" w:rsidRDefault="006B6771" w:rsidP="000E77A7">
                  <w:pPr>
                    <w:jc w:val="both"/>
                    <w:rPr>
                      <w:bCs/>
                      <w:color w:val="auto"/>
                    </w:rPr>
                  </w:pPr>
                  <w:r w:rsidRPr="00B81940">
                    <w:rPr>
                      <w:color w:val="auto"/>
                    </w:rPr>
                    <w:t>C</w:t>
                  </w:r>
                </w:p>
              </w:tc>
              <w:tc>
                <w:tcPr>
                  <w:tcW w:w="42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31E1B1" w14:textId="7D133F7F" w:rsidR="000E77A7" w:rsidRPr="00B81940" w:rsidRDefault="000E77A7" w:rsidP="000E77A7">
                  <w:pPr>
                    <w:jc w:val="both"/>
                    <w:rPr>
                      <w:bCs/>
                      <w:color w:val="auto"/>
                    </w:rPr>
                  </w:pPr>
                </w:p>
              </w:tc>
            </w:tr>
            <w:tr w:rsidR="00B81940" w:rsidRPr="00B81940" w14:paraId="03009E4E" w14:textId="77777777" w:rsidTr="00372E23">
              <w:tc>
                <w:tcPr>
                  <w:tcW w:w="313" w:type="dxa"/>
                  <w:tcBorders>
                    <w:top w:val="single" w:sz="4" w:space="0" w:color="auto"/>
                    <w:left w:val="single" w:sz="4" w:space="0" w:color="auto"/>
                    <w:bottom w:val="single" w:sz="4" w:space="0" w:color="auto"/>
                    <w:right w:val="single" w:sz="4" w:space="0" w:color="auto"/>
                  </w:tcBorders>
                </w:tcPr>
                <w:p w14:paraId="1A67C310" w14:textId="77777777" w:rsidR="00373E69" w:rsidRPr="00B81940" w:rsidRDefault="36317C04" w:rsidP="00373E69">
                  <w:pPr>
                    <w:jc w:val="both"/>
                    <w:rPr>
                      <w:bCs/>
                      <w:color w:val="auto"/>
                    </w:rPr>
                  </w:pPr>
                  <w:r w:rsidRPr="00B81940">
                    <w:rPr>
                      <w:color w:val="auto"/>
                    </w:rPr>
                    <w:lastRenderedPageBreak/>
                    <w:t>I</w:t>
                  </w:r>
                </w:p>
              </w:tc>
              <w:tc>
                <w:tcPr>
                  <w:tcW w:w="4218" w:type="dxa"/>
                  <w:tcBorders>
                    <w:top w:val="single" w:sz="4" w:space="0" w:color="auto"/>
                    <w:left w:val="single" w:sz="4" w:space="0" w:color="auto"/>
                    <w:bottom w:val="single" w:sz="4" w:space="0" w:color="auto"/>
                    <w:right w:val="single" w:sz="4" w:space="0" w:color="auto"/>
                  </w:tcBorders>
                </w:tcPr>
                <w:p w14:paraId="19B2FF80" w14:textId="77777777" w:rsidR="00373E69" w:rsidRPr="00B81940" w:rsidRDefault="00373E69" w:rsidP="00373E69">
                  <w:pPr>
                    <w:jc w:val="both"/>
                    <w:rPr>
                      <w:bCs/>
                      <w:color w:val="auto"/>
                    </w:rPr>
                  </w:pPr>
                </w:p>
              </w:tc>
            </w:tr>
          </w:tbl>
          <w:p w14:paraId="3DBB1442" w14:textId="77777777" w:rsidR="00373E69" w:rsidRPr="00B81940" w:rsidRDefault="00373E69" w:rsidP="00373E69">
            <w:pPr>
              <w:jc w:val="both"/>
              <w:cnfStyle w:val="000000100000" w:firstRow="0" w:lastRow="0" w:firstColumn="0" w:lastColumn="0" w:oddVBand="0" w:evenVBand="0" w:oddHBand="1" w:evenHBand="0" w:firstRowFirstColumn="0" w:firstRowLastColumn="0" w:lastRowFirstColumn="0" w:lastRowLastColumn="0"/>
              <w:rPr>
                <w:color w:val="auto"/>
              </w:rPr>
            </w:pPr>
          </w:p>
        </w:tc>
      </w:tr>
      <w:tr w:rsidR="00373E69" w:rsidRPr="000C3CB4" w14:paraId="3365C965" w14:textId="77777777" w:rsidTr="006D7CCA">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56B31DA" w14:textId="77777777" w:rsidR="00373E69" w:rsidRPr="000C3CB4" w:rsidRDefault="36317C04" w:rsidP="00373E69">
            <w:pPr>
              <w:jc w:val="both"/>
              <w:rPr>
                <w:b w:val="0"/>
                <w:bCs w:val="0"/>
              </w:rPr>
            </w:pPr>
            <w:r w:rsidRPr="000C3CB4">
              <w:lastRenderedPageBreak/>
              <w:t>Hoe en waarmee?</w:t>
            </w:r>
          </w:p>
          <w:p w14:paraId="0C646E83" w14:textId="77777777" w:rsidR="00373E69" w:rsidRPr="000C3CB4" w:rsidRDefault="00373E69" w:rsidP="00373E69">
            <w:pPr>
              <w:jc w:val="both"/>
            </w:pPr>
          </w:p>
        </w:tc>
        <w:tc>
          <w:tcPr>
            <w:tcW w:w="7655" w:type="dxa"/>
            <w:shd w:val="clear" w:color="auto" w:fill="auto"/>
          </w:tcPr>
          <w:p w14:paraId="03F043CD" w14:textId="0393EDE4" w:rsidR="00373E69" w:rsidRPr="000C3CB4" w:rsidRDefault="000856A2" w:rsidP="00B81940">
            <w:pPr>
              <w:jc w:val="both"/>
              <w:cnfStyle w:val="000000000000" w:firstRow="0" w:lastRow="0" w:firstColumn="0" w:lastColumn="0" w:oddVBand="0" w:evenVBand="0" w:oddHBand="0" w:evenHBand="0" w:firstRowFirstColumn="0" w:firstRowLastColumn="0" w:lastRowFirstColumn="0" w:lastRowLastColumn="0"/>
            </w:pPr>
            <w:r>
              <w:t xml:space="preserve">Elke beslisboom kent een einde. Zodra (direct) functieverlies is voorkomen en het rest risico is geaccepteerd, is het noodzakelijk de bevindingen te bespreken in het </w:t>
            </w:r>
            <w:r w:rsidRPr="00785663">
              <w:rPr>
                <w:color w:val="auto"/>
              </w:rPr>
              <w:t>object</w:t>
            </w:r>
            <w:r>
              <w:rPr>
                <w:color w:val="auto"/>
              </w:rPr>
              <w:t>overleg</w:t>
            </w:r>
            <w:r>
              <w:t xml:space="preserve"> zoals bijvoorbeeld de Root Cause Analysis.</w:t>
            </w:r>
            <w:r w:rsidR="00B81940">
              <w:t xml:space="preserve"> H</w:t>
            </w:r>
            <w:r>
              <w:t xml:space="preserve">et </w:t>
            </w:r>
            <w:r w:rsidR="00B81940">
              <w:t xml:space="preserve">kan </w:t>
            </w:r>
            <w:r>
              <w:t>voorkomen dat binnen de processen van het AM-systeem activiteiten geactiveerd moeten worden zoals het actualiseren van het (P)IHP.</w:t>
            </w:r>
            <w:r w:rsidR="00B81940">
              <w:t xml:space="preserve"> </w:t>
            </w:r>
            <w:r w:rsidR="36317C04" w:rsidRPr="000C3CB4">
              <w:t>Door middel van het DGAM-model en het AM-systeem</w:t>
            </w:r>
            <w:r w:rsidR="00080E72" w:rsidRPr="000C3CB4">
              <w:t xml:space="preserve"> </w:t>
            </w:r>
            <w:r w:rsidR="36317C04" w:rsidRPr="000C3CB4">
              <w:t xml:space="preserve">(scope Object) wordt hier invulling aan </w:t>
            </w:r>
            <w:r w:rsidR="36317C04" w:rsidRPr="006F36E3">
              <w:rPr>
                <w:color w:val="auto"/>
              </w:rPr>
              <w:t xml:space="preserve">gegeven en </w:t>
            </w:r>
            <w:r w:rsidR="000A626F" w:rsidRPr="006F36E3">
              <w:rPr>
                <w:color w:val="auto"/>
              </w:rPr>
              <w:t xml:space="preserve">wordt dit </w:t>
            </w:r>
            <w:r w:rsidR="36317C04" w:rsidRPr="000C3CB4">
              <w:t>geborgd.</w:t>
            </w:r>
          </w:p>
        </w:tc>
      </w:tr>
      <w:tr w:rsidR="00373E69" w:rsidRPr="000C3CB4" w14:paraId="0563D3CA"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2EBEAD3" w14:textId="77777777" w:rsidR="00373E69" w:rsidRPr="000C3CB4" w:rsidRDefault="36317C04" w:rsidP="00373E69">
            <w:r w:rsidRPr="000C3CB4">
              <w:t>Vastlegging en borging data</w:t>
            </w:r>
          </w:p>
        </w:tc>
        <w:tc>
          <w:tcPr>
            <w:tcW w:w="7655" w:type="dxa"/>
            <w:shd w:val="clear" w:color="auto" w:fill="auto"/>
          </w:tcPr>
          <w:p w14:paraId="0F9C9744" w14:textId="312317B2" w:rsidR="00373E69" w:rsidRPr="000C3CB4" w:rsidRDefault="36317C04" w:rsidP="00373E69">
            <w:pPr>
              <w:jc w:val="both"/>
              <w:cnfStyle w:val="000000100000" w:firstRow="0" w:lastRow="0" w:firstColumn="0" w:lastColumn="0" w:oddVBand="0" w:evenVBand="0" w:oddHBand="1" w:evenHBand="0" w:firstRowFirstColumn="0" w:firstRowLastColumn="0" w:lastRowFirstColumn="0" w:lastRowLastColumn="0"/>
            </w:pPr>
            <w:r w:rsidRPr="000C3CB4">
              <w:t>Deze stap wordt vastgelegd en geborgd in het DGAM-model en het AM-systeem</w:t>
            </w:r>
            <w:r w:rsidR="00080E72" w:rsidRPr="000C3CB4">
              <w:t xml:space="preserve"> </w:t>
            </w:r>
            <w:r w:rsidRPr="000C3CB4">
              <w:t>(scope Object) wordt hier invulling aan gegeven en geborgd.</w:t>
            </w:r>
          </w:p>
        </w:tc>
      </w:tr>
    </w:tbl>
    <w:p w14:paraId="61C095D1" w14:textId="77777777" w:rsidR="00EE64AF" w:rsidRDefault="00EE64AF" w:rsidP="00EE64AF">
      <w:pPr>
        <w:jc w:val="both"/>
      </w:pPr>
    </w:p>
    <w:p w14:paraId="7B44E623" w14:textId="77777777" w:rsidR="00834DD9" w:rsidRDefault="00834DD9" w:rsidP="00EE64AF">
      <w:pPr>
        <w:jc w:val="both"/>
      </w:pPr>
    </w:p>
    <w:p w14:paraId="63648DB9" w14:textId="77777777" w:rsidR="00834DD9" w:rsidRDefault="00834DD9" w:rsidP="00EE64AF">
      <w:pPr>
        <w:jc w:val="both"/>
      </w:pPr>
    </w:p>
    <w:p w14:paraId="486A4D58" w14:textId="77777777" w:rsidR="00834DD9" w:rsidRDefault="00834DD9" w:rsidP="00EE64AF">
      <w:pPr>
        <w:jc w:val="both"/>
      </w:pPr>
    </w:p>
    <w:p w14:paraId="53107CBF" w14:textId="77777777" w:rsidR="00834DD9" w:rsidRDefault="00834DD9" w:rsidP="00EE64AF">
      <w:pPr>
        <w:jc w:val="both"/>
      </w:pPr>
    </w:p>
    <w:p w14:paraId="2D802004" w14:textId="77777777" w:rsidR="00834DD9" w:rsidRDefault="00834DD9" w:rsidP="00EE64AF">
      <w:pPr>
        <w:jc w:val="both"/>
      </w:pPr>
    </w:p>
    <w:p w14:paraId="3BFC62FC" w14:textId="77777777" w:rsidR="00834DD9" w:rsidRDefault="00834DD9" w:rsidP="00EE64AF">
      <w:pPr>
        <w:jc w:val="both"/>
      </w:pPr>
    </w:p>
    <w:p w14:paraId="75789B58" w14:textId="77777777" w:rsidR="00834DD9" w:rsidRDefault="00834DD9" w:rsidP="00EE64AF">
      <w:pPr>
        <w:jc w:val="both"/>
      </w:pPr>
    </w:p>
    <w:p w14:paraId="28E8F7E6" w14:textId="77777777" w:rsidR="00834DD9" w:rsidRDefault="00834DD9" w:rsidP="00EE64AF">
      <w:pPr>
        <w:jc w:val="both"/>
      </w:pPr>
    </w:p>
    <w:p w14:paraId="19849944" w14:textId="77777777" w:rsidR="00834DD9" w:rsidRDefault="00834DD9" w:rsidP="00EE64AF">
      <w:pPr>
        <w:jc w:val="both"/>
      </w:pPr>
    </w:p>
    <w:p w14:paraId="1C8C4A96" w14:textId="77777777" w:rsidR="00834DD9" w:rsidRDefault="00834DD9" w:rsidP="00EE64AF">
      <w:pPr>
        <w:jc w:val="both"/>
      </w:pPr>
    </w:p>
    <w:p w14:paraId="3C96A249" w14:textId="77777777" w:rsidR="00834DD9" w:rsidRPr="000C3CB4" w:rsidRDefault="00834DD9" w:rsidP="00EE64AF">
      <w:pPr>
        <w:jc w:val="both"/>
      </w:pPr>
    </w:p>
    <w:p w14:paraId="1798DD26" w14:textId="77777777" w:rsidR="001347D1" w:rsidRDefault="001347D1">
      <w:pPr>
        <w:spacing w:line="240" w:lineRule="auto"/>
        <w:rPr>
          <w:b/>
          <w:sz w:val="24"/>
          <w:szCs w:val="20"/>
        </w:rPr>
      </w:pPr>
      <w:r>
        <w:br w:type="page"/>
      </w:r>
    </w:p>
    <w:p w14:paraId="29F4D009" w14:textId="7EC99CFF" w:rsidR="00EE64AF" w:rsidRDefault="008E1D68" w:rsidP="00E37656">
      <w:pPr>
        <w:pStyle w:val="Kopzondernummering"/>
      </w:pPr>
      <w:bookmarkStart w:id="63" w:name="_Toc183508076"/>
      <w:r>
        <w:lastRenderedPageBreak/>
        <w:t xml:space="preserve">FASE IV </w:t>
      </w:r>
      <w:r w:rsidR="36317C04" w:rsidRPr="000C3CB4">
        <w:t>Stap 4.4 ‘Evaluatie’</w:t>
      </w:r>
      <w:bookmarkEnd w:id="63"/>
    </w:p>
    <w:tbl>
      <w:tblPr>
        <w:tblStyle w:val="Tabelraster"/>
        <w:tblW w:w="9918" w:type="dxa"/>
        <w:tblLook w:val="04A0" w:firstRow="1" w:lastRow="0" w:firstColumn="1" w:lastColumn="0" w:noHBand="0" w:noVBand="1"/>
      </w:tblPr>
      <w:tblGrid>
        <w:gridCol w:w="2098"/>
        <w:gridCol w:w="7820"/>
      </w:tblGrid>
      <w:tr w:rsidR="0098665F" w14:paraId="4EAA7BD2" w14:textId="77777777" w:rsidTr="006D7CCA">
        <w:trPr>
          <w:cnfStyle w:val="100000000000" w:firstRow="1" w:lastRow="0" w:firstColumn="0" w:lastColumn="0" w:oddVBand="0" w:evenVBand="0" w:oddHBand="0" w:evenHBand="0" w:firstRowFirstColumn="0" w:firstRowLastColumn="0" w:lastRowFirstColumn="0" w:lastRowLastColumn="0"/>
        </w:trPr>
        <w:tc>
          <w:tcPr>
            <w:tcW w:w="2098" w:type="dxa"/>
            <w:shd w:val="clear" w:color="auto" w:fill="002060"/>
          </w:tcPr>
          <w:p w14:paraId="5031FB25" w14:textId="37F020EA" w:rsidR="0098665F" w:rsidRPr="00CA67A9" w:rsidRDefault="0098665F" w:rsidP="0098665F">
            <w:pPr>
              <w:rPr>
                <w:color w:val="FFFFFF" w:themeColor="background1"/>
              </w:rPr>
            </w:pPr>
            <w:r w:rsidRPr="000C3CB4">
              <w:rPr>
                <w:color w:val="FFFFFF" w:themeColor="background1"/>
              </w:rPr>
              <w:t>STAP 4.4</w:t>
            </w:r>
          </w:p>
        </w:tc>
        <w:tc>
          <w:tcPr>
            <w:tcW w:w="7820" w:type="dxa"/>
            <w:shd w:val="clear" w:color="auto" w:fill="002060"/>
          </w:tcPr>
          <w:p w14:paraId="287C969B" w14:textId="09DB1E5E" w:rsidR="0098665F" w:rsidRPr="00CA67A9" w:rsidRDefault="0098665F" w:rsidP="0098665F">
            <w:pPr>
              <w:rPr>
                <w:color w:val="FFFFFF" w:themeColor="background1"/>
              </w:rPr>
            </w:pPr>
            <w:r w:rsidRPr="000C3CB4">
              <w:rPr>
                <w:color w:val="FFFFFF" w:themeColor="background1"/>
              </w:rPr>
              <w:t>EVALUATIE</w:t>
            </w:r>
          </w:p>
        </w:tc>
      </w:tr>
      <w:tr w:rsidR="0098665F" w14:paraId="2AEB15B5" w14:textId="77777777" w:rsidTr="006D7CCA">
        <w:tc>
          <w:tcPr>
            <w:tcW w:w="9918" w:type="dxa"/>
            <w:gridSpan w:val="2"/>
          </w:tcPr>
          <w:p w14:paraId="7D5CF403" w14:textId="5D19F953" w:rsidR="0098665F" w:rsidRPr="00D553B2" w:rsidRDefault="0098665F" w:rsidP="006A3E55">
            <w:r>
              <w:t xml:space="preserve">In deze stap worden twee </w:t>
            </w:r>
            <w:r w:rsidR="001A44B8">
              <w:t>sub</w:t>
            </w:r>
            <w:r w:rsidR="000A626F">
              <w:t>-</w:t>
            </w:r>
            <w:r w:rsidR="001A44B8">
              <w:t>stap</w:t>
            </w:r>
            <w:r>
              <w:t>pen beschreven:</w:t>
            </w:r>
          </w:p>
          <w:p w14:paraId="720A174A" w14:textId="146FC81D" w:rsidR="0098665F" w:rsidRPr="00D553B2" w:rsidRDefault="0098665F" w:rsidP="0098665F">
            <w:r>
              <w:rPr>
                <w:color w:val="auto"/>
              </w:rPr>
              <w:t>4</w:t>
            </w:r>
            <w:r w:rsidRPr="36317C04">
              <w:rPr>
                <w:color w:val="auto"/>
              </w:rPr>
              <w:t>.</w:t>
            </w:r>
            <w:r>
              <w:rPr>
                <w:color w:val="auto"/>
              </w:rPr>
              <w:t>4</w:t>
            </w:r>
            <w:r w:rsidRPr="36317C04">
              <w:rPr>
                <w:color w:val="auto"/>
              </w:rPr>
              <w:t xml:space="preserve">.1 </w:t>
            </w:r>
            <w:r w:rsidR="00A513EA">
              <w:rPr>
                <w:color w:val="auto"/>
              </w:rPr>
              <w:t>Actie: Dr</w:t>
            </w:r>
            <w:r w:rsidRPr="0098665F">
              <w:rPr>
                <w:color w:val="auto"/>
              </w:rPr>
              <w:t>empelwaarde bijstellen</w:t>
            </w:r>
          </w:p>
          <w:p w14:paraId="082C69FF" w14:textId="070624F6" w:rsidR="0098665F" w:rsidRPr="00B862C1" w:rsidRDefault="0098665F" w:rsidP="0098665F">
            <w:r>
              <w:rPr>
                <w:color w:val="auto"/>
              </w:rPr>
              <w:t>4</w:t>
            </w:r>
            <w:r w:rsidRPr="36317C04">
              <w:rPr>
                <w:color w:val="auto"/>
              </w:rPr>
              <w:t>.</w:t>
            </w:r>
            <w:r>
              <w:rPr>
                <w:color w:val="auto"/>
              </w:rPr>
              <w:t>4</w:t>
            </w:r>
            <w:r w:rsidRPr="36317C04">
              <w:rPr>
                <w:color w:val="auto"/>
              </w:rPr>
              <w:t xml:space="preserve">.2 </w:t>
            </w:r>
            <w:r>
              <w:rPr>
                <w:color w:val="auto"/>
              </w:rPr>
              <w:t>A</w:t>
            </w:r>
            <w:r w:rsidRPr="0098665F">
              <w:rPr>
                <w:color w:val="auto"/>
              </w:rPr>
              <w:t>ctie:</w:t>
            </w:r>
            <w:r>
              <w:rPr>
                <w:color w:val="auto"/>
              </w:rPr>
              <w:t xml:space="preserve"> </w:t>
            </w:r>
            <w:r w:rsidR="00A513EA">
              <w:rPr>
                <w:color w:val="auto"/>
              </w:rPr>
              <w:t>V</w:t>
            </w:r>
            <w:r w:rsidRPr="0098665F">
              <w:rPr>
                <w:color w:val="auto"/>
              </w:rPr>
              <w:t>isualisatie bijstellen</w:t>
            </w:r>
          </w:p>
        </w:tc>
      </w:tr>
    </w:tbl>
    <w:p w14:paraId="34C6F857" w14:textId="77777777" w:rsidR="0098665F" w:rsidRPr="0098665F" w:rsidRDefault="0098665F" w:rsidP="0098665F"/>
    <w:p w14:paraId="6560D594" w14:textId="77777777" w:rsidR="00EE64AF" w:rsidRDefault="00EE64AF" w:rsidP="00EE64AF">
      <w:pPr>
        <w:jc w:val="both"/>
      </w:pPr>
    </w:p>
    <w:tbl>
      <w:tblPr>
        <w:tblStyle w:val="Rastertabel4-Accent51"/>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55"/>
      </w:tblGrid>
      <w:tr w:rsidR="00373E69" w:rsidRPr="000C3CB4" w14:paraId="7921E1A1"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385623"/>
          </w:tcPr>
          <w:p w14:paraId="3EFB3B4B" w14:textId="0C19486E" w:rsidR="00373E69" w:rsidRPr="000C3CB4" w:rsidRDefault="0030396C" w:rsidP="36317C04">
            <w:pPr>
              <w:jc w:val="both"/>
              <w:rPr>
                <w:color w:val="FFFFFF" w:themeColor="background1"/>
              </w:rPr>
            </w:pPr>
            <w:r>
              <w:rPr>
                <w:color w:val="FFFFFF" w:themeColor="background1"/>
              </w:rPr>
              <w:t>SUB-STAP</w:t>
            </w:r>
            <w:r w:rsidR="237BA158" w:rsidRPr="000C3CB4">
              <w:rPr>
                <w:color w:val="FFFFFF" w:themeColor="background1"/>
              </w:rPr>
              <w:t xml:space="preserve"> 4.4.1</w:t>
            </w:r>
          </w:p>
        </w:tc>
        <w:tc>
          <w:tcPr>
            <w:tcW w:w="7655" w:type="dxa"/>
            <w:shd w:val="clear" w:color="auto" w:fill="385623"/>
          </w:tcPr>
          <w:p w14:paraId="471E86B0" w14:textId="77777777" w:rsidR="00373E69" w:rsidRPr="000C3CB4"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ACTIE:</w:t>
            </w:r>
            <w:r w:rsidR="36317C04" w:rsidRPr="000C3CB4">
              <w:br/>
            </w:r>
            <w:r w:rsidRPr="000C3CB4">
              <w:rPr>
                <w:color w:val="FFFFFF" w:themeColor="background1"/>
              </w:rPr>
              <w:t>DREMPELWAARDE BIJSTELLEN</w:t>
            </w:r>
          </w:p>
        </w:tc>
      </w:tr>
      <w:tr w:rsidR="00373E69" w:rsidRPr="000C3CB4" w14:paraId="777C8815"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D9D9D9" w:themeFill="background1" w:themeFillShade="D9"/>
          </w:tcPr>
          <w:p w14:paraId="23D9D992" w14:textId="77777777" w:rsidR="00373E69" w:rsidRPr="000C3CB4" w:rsidRDefault="36317C04" w:rsidP="00373E69">
            <w:pPr>
              <w:jc w:val="both"/>
            </w:pPr>
            <w:r w:rsidRPr="000C3CB4">
              <w:t>WERKWIJZE</w:t>
            </w:r>
          </w:p>
        </w:tc>
      </w:tr>
      <w:tr w:rsidR="00373E69" w:rsidRPr="000C3CB4" w14:paraId="1D44F031" w14:textId="77777777" w:rsidTr="006D7CCA">
        <w:tc>
          <w:tcPr>
            <w:cnfStyle w:val="001000000000" w:firstRow="0" w:lastRow="0" w:firstColumn="1" w:lastColumn="0" w:oddVBand="0" w:evenVBand="0" w:oddHBand="0" w:evenHBand="0" w:firstRowFirstColumn="0" w:firstRowLastColumn="0" w:lastRowFirstColumn="0" w:lastRowLastColumn="0"/>
            <w:tcW w:w="2268" w:type="dxa"/>
          </w:tcPr>
          <w:p w14:paraId="7F7D89DB" w14:textId="77777777" w:rsidR="00373E69" w:rsidRPr="000C3CB4" w:rsidRDefault="36317C04" w:rsidP="36317C04">
            <w:pPr>
              <w:jc w:val="both"/>
              <w:rPr>
                <w:lang w:val="en-US"/>
              </w:rPr>
            </w:pPr>
            <w:r w:rsidRPr="000C3CB4">
              <w:t>Wat?</w:t>
            </w:r>
          </w:p>
          <w:p w14:paraId="0E1E9D0F" w14:textId="77777777" w:rsidR="00373E69" w:rsidRPr="000C3CB4" w:rsidRDefault="00373E69" w:rsidP="00373E69">
            <w:pPr>
              <w:jc w:val="both"/>
            </w:pPr>
          </w:p>
        </w:tc>
        <w:tc>
          <w:tcPr>
            <w:tcW w:w="7655" w:type="dxa"/>
          </w:tcPr>
          <w:p w14:paraId="381BCAEE" w14:textId="531FCE1D" w:rsidR="00373E69" w:rsidRPr="000C3CB4" w:rsidRDefault="36317C04" w:rsidP="005E4BEE">
            <w:pPr>
              <w:jc w:val="both"/>
              <w:cnfStyle w:val="000000000000" w:firstRow="0" w:lastRow="0" w:firstColumn="0" w:lastColumn="0" w:oddVBand="0" w:evenVBand="0" w:oddHBand="0" w:evenHBand="0" w:firstRowFirstColumn="0" w:firstRowLastColumn="0" w:lastRowFirstColumn="0" w:lastRowLastColumn="0"/>
            </w:pPr>
            <w:r w:rsidRPr="000C3CB4">
              <w:t xml:space="preserve">Initieel wordt voor de EW een drempelwaarde gebruikt welke vanuit “expert </w:t>
            </w:r>
            <w:proofErr w:type="spellStart"/>
            <w:r w:rsidRPr="000C3CB4">
              <w:t>judgement</w:t>
            </w:r>
            <w:proofErr w:type="spellEnd"/>
            <w:r w:rsidRPr="000C3CB4">
              <w:t xml:space="preserve">”, ervaring of </w:t>
            </w:r>
            <w:r w:rsidR="000A626F">
              <w:t>“</w:t>
            </w:r>
            <w:r w:rsidR="00CB5FE4">
              <w:t>B</w:t>
            </w:r>
            <w:r w:rsidRPr="000C3CB4">
              <w:t xml:space="preserve">est </w:t>
            </w:r>
            <w:proofErr w:type="spellStart"/>
            <w:r w:rsidR="00CB5FE4">
              <w:t>Pr</w:t>
            </w:r>
            <w:r w:rsidRPr="000C3CB4">
              <w:t>actice</w:t>
            </w:r>
            <w:proofErr w:type="spellEnd"/>
            <w:r w:rsidR="000A626F">
              <w:t>”</w:t>
            </w:r>
            <w:r w:rsidRPr="000C3CB4">
              <w:t xml:space="preserve"> wordt verkregen. Veel functies die worden gemonitord zijn echter onder invloed van externe parameters (bijvoorbeeld weersinvloeden). Hierdoor zal in sommige gevallen een drempelwaarde niet altijd juist ingesteld staan, in verhouding met de omstandigheden waarin het te monitoren deel zich bevindt.</w:t>
            </w:r>
          </w:p>
        </w:tc>
      </w:tr>
      <w:tr w:rsidR="00373E69" w:rsidRPr="000C3CB4" w14:paraId="65AC6384"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tcPr>
          <w:p w14:paraId="78BF5892" w14:textId="77777777" w:rsidR="00373E69" w:rsidRPr="000C3CB4" w:rsidRDefault="36317C04" w:rsidP="00373E69">
            <w:pPr>
              <w:jc w:val="both"/>
            </w:pPr>
            <w:r w:rsidRPr="000C3CB4">
              <w:t>Met wie?</w:t>
            </w:r>
          </w:p>
          <w:p w14:paraId="5FB5D1E6" w14:textId="77777777" w:rsidR="00373E69" w:rsidRPr="000C3CB4" w:rsidRDefault="00373E69" w:rsidP="00373E69">
            <w:pPr>
              <w:jc w:val="both"/>
            </w:pPr>
          </w:p>
        </w:tc>
        <w:tc>
          <w:tcPr>
            <w:tcW w:w="7655" w:type="dxa"/>
            <w:shd w:val="clear" w:color="auto" w:fill="FFFFFF" w:themeFill="background1"/>
          </w:tcPr>
          <w:tbl>
            <w:tblPr>
              <w:tblStyle w:val="Tabelraster1"/>
              <w:tblpPr w:leftFromText="180" w:rightFromText="180" w:horzAnchor="margin" w:tblpY="310"/>
              <w:tblOverlap w:val="never"/>
              <w:tblW w:w="0" w:type="auto"/>
              <w:tblLayout w:type="fixed"/>
              <w:tblLook w:val="04A0" w:firstRow="1" w:lastRow="0" w:firstColumn="1" w:lastColumn="0" w:noHBand="0" w:noVBand="1"/>
            </w:tblPr>
            <w:tblGrid>
              <w:gridCol w:w="313"/>
              <w:gridCol w:w="4785"/>
            </w:tblGrid>
            <w:tr w:rsidR="00995E0B" w:rsidRPr="000C3CB4" w14:paraId="679C9FD4" w14:textId="77777777" w:rsidTr="00B662FA">
              <w:trPr>
                <w:cnfStyle w:val="100000000000" w:firstRow="1" w:lastRow="0" w:firstColumn="0" w:lastColumn="0" w:oddVBand="0" w:evenVBand="0" w:oddHBand="0" w:evenHBand="0" w:firstRowFirstColumn="0" w:firstRowLastColumn="0" w:lastRowFirstColumn="0" w:lastRowLastColumn="0"/>
              </w:trPr>
              <w:tc>
                <w:tcPr>
                  <w:tcW w:w="31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D423DF1" w14:textId="2833E019" w:rsidR="00995E0B" w:rsidRPr="00484225" w:rsidRDefault="006B6771" w:rsidP="00995E0B">
                  <w:pPr>
                    <w:jc w:val="both"/>
                    <w:rPr>
                      <w:bCs/>
                      <w:color w:val="auto"/>
                    </w:rPr>
                  </w:pPr>
                  <w:r w:rsidRPr="00484225">
                    <w:rPr>
                      <w:b w:val="0"/>
                      <w:color w:val="auto"/>
                    </w:rPr>
                    <w:t>R</w:t>
                  </w:r>
                </w:p>
              </w:tc>
              <w:tc>
                <w:tcPr>
                  <w:tcW w:w="478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14F3B23" w14:textId="6FAB9BA9" w:rsidR="00995E0B" w:rsidRPr="00484225" w:rsidRDefault="00475FD4" w:rsidP="00995E0B">
                  <w:pPr>
                    <w:jc w:val="both"/>
                    <w:rPr>
                      <w:bCs/>
                      <w:color w:val="auto"/>
                    </w:rPr>
                  </w:pPr>
                  <w:r w:rsidRPr="00484225">
                    <w:rPr>
                      <w:b w:val="0"/>
                      <w:color w:val="auto"/>
                    </w:rPr>
                    <w:t>Maintenance Engineer (Regio)</w:t>
                  </w:r>
                </w:p>
              </w:tc>
            </w:tr>
            <w:tr w:rsidR="00995E0B" w:rsidRPr="000C3CB4" w14:paraId="34C25325" w14:textId="77777777" w:rsidTr="00B662FA">
              <w:tc>
                <w:tcPr>
                  <w:tcW w:w="31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AC7A5A" w14:textId="319F41E3" w:rsidR="00995E0B" w:rsidRPr="00484225" w:rsidRDefault="006B6771" w:rsidP="00995E0B">
                  <w:pPr>
                    <w:jc w:val="both"/>
                    <w:rPr>
                      <w:bCs/>
                      <w:color w:val="auto"/>
                    </w:rPr>
                  </w:pPr>
                  <w:r w:rsidRPr="00484225">
                    <w:rPr>
                      <w:color w:val="auto"/>
                    </w:rPr>
                    <w:t>A</w:t>
                  </w:r>
                </w:p>
              </w:tc>
              <w:tc>
                <w:tcPr>
                  <w:tcW w:w="47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DED5F1" w14:textId="164C674D" w:rsidR="00995E0B" w:rsidRPr="00484225" w:rsidRDefault="001C092B" w:rsidP="00995E0B">
                  <w:pPr>
                    <w:jc w:val="both"/>
                    <w:rPr>
                      <w:bCs/>
                      <w:color w:val="auto"/>
                    </w:rPr>
                  </w:pPr>
                  <w:r w:rsidRPr="00484225">
                    <w:rPr>
                      <w:color w:val="auto"/>
                    </w:rPr>
                    <w:t>Assetmanager (Regio)</w:t>
                  </w:r>
                </w:p>
              </w:tc>
            </w:tr>
            <w:tr w:rsidR="00995E0B" w:rsidRPr="000C3CB4" w14:paraId="5695275C" w14:textId="77777777" w:rsidTr="00B662FA">
              <w:tc>
                <w:tcPr>
                  <w:tcW w:w="3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FC8F0E" w14:textId="68037A2C" w:rsidR="00995E0B" w:rsidRPr="00484225" w:rsidRDefault="36317C04" w:rsidP="00995E0B">
                  <w:pPr>
                    <w:jc w:val="both"/>
                    <w:rPr>
                      <w:bCs/>
                      <w:color w:val="auto"/>
                    </w:rPr>
                  </w:pPr>
                  <w:r w:rsidRPr="00484225">
                    <w:rPr>
                      <w:color w:val="auto"/>
                    </w:rPr>
                    <w:t>S</w:t>
                  </w:r>
                </w:p>
              </w:tc>
              <w:tc>
                <w:tcPr>
                  <w:tcW w:w="47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C7D123" w14:textId="77777777" w:rsidR="00484225" w:rsidRPr="00484225" w:rsidRDefault="00484225" w:rsidP="00995E0B">
                  <w:pPr>
                    <w:jc w:val="both"/>
                    <w:rPr>
                      <w:color w:val="auto"/>
                    </w:rPr>
                  </w:pPr>
                  <w:r w:rsidRPr="00484225">
                    <w:rPr>
                      <w:color w:val="auto"/>
                    </w:rPr>
                    <w:t>Data analist</w:t>
                  </w:r>
                </w:p>
                <w:p w14:paraId="680D911D" w14:textId="1FD1A2D6" w:rsidR="00E220D1" w:rsidRPr="00484225" w:rsidRDefault="006B6771" w:rsidP="00995E0B">
                  <w:pPr>
                    <w:jc w:val="both"/>
                    <w:rPr>
                      <w:color w:val="auto"/>
                    </w:rPr>
                  </w:pPr>
                  <w:r w:rsidRPr="00484225">
                    <w:rPr>
                      <w:color w:val="auto"/>
                    </w:rPr>
                    <w:t>Opdrachtnemer</w:t>
                  </w:r>
                </w:p>
                <w:p w14:paraId="7EF9D149" w14:textId="306C6596" w:rsidR="00E220D1" w:rsidRPr="00484225" w:rsidRDefault="002E5C97" w:rsidP="00995E0B">
                  <w:pPr>
                    <w:jc w:val="both"/>
                    <w:rPr>
                      <w:color w:val="auto"/>
                    </w:rPr>
                  </w:pPr>
                  <w:r>
                    <w:rPr>
                      <w:color w:val="auto"/>
                    </w:rPr>
                    <w:t>Onderhoudsdeskundige</w:t>
                  </w:r>
                </w:p>
                <w:p w14:paraId="1CDCD731" w14:textId="77777777" w:rsidR="00995E0B" w:rsidRDefault="006B6771" w:rsidP="00995E0B">
                  <w:pPr>
                    <w:jc w:val="both"/>
                    <w:rPr>
                      <w:color w:val="auto"/>
                    </w:rPr>
                  </w:pPr>
                  <w:r w:rsidRPr="00484225">
                    <w:rPr>
                      <w:color w:val="auto"/>
                    </w:rPr>
                    <w:t>Technisch adviseur (PPO)</w:t>
                  </w:r>
                </w:p>
                <w:p w14:paraId="7D08D30A" w14:textId="3149EB23" w:rsidR="00450E1E" w:rsidRPr="00484225" w:rsidRDefault="00404DDC" w:rsidP="00995E0B">
                  <w:pPr>
                    <w:jc w:val="both"/>
                    <w:rPr>
                      <w:bCs/>
                      <w:color w:val="auto"/>
                    </w:rPr>
                  </w:pPr>
                  <w:proofErr w:type="spellStart"/>
                  <w:r w:rsidRPr="00404DDC">
                    <w:rPr>
                      <w:bCs/>
                      <w:color w:val="auto"/>
                    </w:rPr>
                    <w:t>DevOps</w:t>
                  </w:r>
                  <w:proofErr w:type="spellEnd"/>
                  <w:r w:rsidRPr="00404DDC">
                    <w:rPr>
                      <w:bCs/>
                      <w:color w:val="auto"/>
                    </w:rPr>
                    <w:t xml:space="preserve"> team: Asset Dashboards</w:t>
                  </w:r>
                </w:p>
              </w:tc>
            </w:tr>
            <w:tr w:rsidR="00995E0B" w:rsidRPr="000C3CB4" w14:paraId="0B7332FC" w14:textId="77777777" w:rsidTr="00B662FA">
              <w:tc>
                <w:tcPr>
                  <w:tcW w:w="3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13D0A9" w14:textId="16621C48" w:rsidR="00995E0B" w:rsidRPr="00484225" w:rsidRDefault="006B6771" w:rsidP="00995E0B">
                  <w:pPr>
                    <w:jc w:val="both"/>
                    <w:rPr>
                      <w:bCs/>
                      <w:color w:val="auto"/>
                    </w:rPr>
                  </w:pPr>
                  <w:r w:rsidRPr="00484225">
                    <w:rPr>
                      <w:color w:val="auto"/>
                    </w:rPr>
                    <w:t>C</w:t>
                  </w:r>
                </w:p>
              </w:tc>
              <w:tc>
                <w:tcPr>
                  <w:tcW w:w="4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38ADE0" w14:textId="49943D4B" w:rsidR="00995E0B" w:rsidRPr="00484225" w:rsidRDefault="00995E0B" w:rsidP="00995E0B">
                  <w:pPr>
                    <w:jc w:val="both"/>
                    <w:rPr>
                      <w:bCs/>
                      <w:color w:val="auto"/>
                    </w:rPr>
                  </w:pPr>
                </w:p>
              </w:tc>
            </w:tr>
            <w:tr w:rsidR="00373E69" w:rsidRPr="000C3CB4" w14:paraId="737D7A09" w14:textId="77777777" w:rsidTr="00B662FA">
              <w:tc>
                <w:tcPr>
                  <w:tcW w:w="313" w:type="dxa"/>
                  <w:tcBorders>
                    <w:top w:val="single" w:sz="4" w:space="0" w:color="auto"/>
                    <w:left w:val="single" w:sz="4" w:space="0" w:color="auto"/>
                    <w:bottom w:val="single" w:sz="4" w:space="0" w:color="auto"/>
                    <w:right w:val="single" w:sz="4" w:space="0" w:color="auto"/>
                  </w:tcBorders>
                </w:tcPr>
                <w:p w14:paraId="5D77A165" w14:textId="77777777" w:rsidR="00373E69" w:rsidRPr="00484225" w:rsidRDefault="36317C04" w:rsidP="00373E69">
                  <w:pPr>
                    <w:jc w:val="both"/>
                    <w:rPr>
                      <w:bCs/>
                      <w:color w:val="auto"/>
                    </w:rPr>
                  </w:pPr>
                  <w:r w:rsidRPr="00484225">
                    <w:rPr>
                      <w:color w:val="auto"/>
                    </w:rPr>
                    <w:t>I</w:t>
                  </w:r>
                </w:p>
              </w:tc>
              <w:tc>
                <w:tcPr>
                  <w:tcW w:w="4785" w:type="dxa"/>
                  <w:tcBorders>
                    <w:top w:val="single" w:sz="4" w:space="0" w:color="auto"/>
                    <w:left w:val="single" w:sz="4" w:space="0" w:color="auto"/>
                    <w:bottom w:val="single" w:sz="4" w:space="0" w:color="auto"/>
                    <w:right w:val="single" w:sz="4" w:space="0" w:color="auto"/>
                  </w:tcBorders>
                </w:tcPr>
                <w:p w14:paraId="51779434" w14:textId="77777777" w:rsidR="00373E69" w:rsidRPr="00484225" w:rsidRDefault="00373E69" w:rsidP="00373E69">
                  <w:pPr>
                    <w:jc w:val="both"/>
                    <w:rPr>
                      <w:bCs/>
                      <w:color w:val="auto"/>
                    </w:rPr>
                  </w:pPr>
                </w:p>
              </w:tc>
            </w:tr>
          </w:tbl>
          <w:p w14:paraId="2FBFA1BC" w14:textId="77777777" w:rsidR="00373E69" w:rsidRPr="000C3CB4" w:rsidRDefault="00373E69" w:rsidP="00373E69">
            <w:pPr>
              <w:jc w:val="both"/>
              <w:cnfStyle w:val="000000100000" w:firstRow="0" w:lastRow="0" w:firstColumn="0" w:lastColumn="0" w:oddVBand="0" w:evenVBand="0" w:oddHBand="1" w:evenHBand="0" w:firstRowFirstColumn="0" w:firstRowLastColumn="0" w:lastRowFirstColumn="0" w:lastRowLastColumn="0"/>
            </w:pPr>
          </w:p>
        </w:tc>
      </w:tr>
      <w:tr w:rsidR="00373E69" w:rsidRPr="000C3CB4" w14:paraId="5BAB6D8E" w14:textId="77777777" w:rsidTr="006D7CCA">
        <w:tc>
          <w:tcPr>
            <w:cnfStyle w:val="001000000000" w:firstRow="0" w:lastRow="0" w:firstColumn="1" w:lastColumn="0" w:oddVBand="0" w:evenVBand="0" w:oddHBand="0" w:evenHBand="0" w:firstRowFirstColumn="0" w:firstRowLastColumn="0" w:lastRowFirstColumn="0" w:lastRowLastColumn="0"/>
            <w:tcW w:w="2268" w:type="dxa"/>
          </w:tcPr>
          <w:p w14:paraId="21729DF7" w14:textId="77777777" w:rsidR="00373E69" w:rsidRPr="000C3CB4" w:rsidRDefault="36317C04" w:rsidP="00373E69">
            <w:pPr>
              <w:jc w:val="both"/>
            </w:pPr>
            <w:r w:rsidRPr="000C3CB4">
              <w:t>Hoe en waarmee?</w:t>
            </w:r>
          </w:p>
          <w:p w14:paraId="4522CC7F" w14:textId="77777777" w:rsidR="00373E69" w:rsidRPr="000C3CB4" w:rsidRDefault="00373E69" w:rsidP="00373E69">
            <w:pPr>
              <w:jc w:val="both"/>
            </w:pPr>
          </w:p>
        </w:tc>
        <w:tc>
          <w:tcPr>
            <w:tcW w:w="7655" w:type="dxa"/>
          </w:tcPr>
          <w:p w14:paraId="1B125484" w14:textId="2AE22F9C" w:rsidR="00373E69" w:rsidRDefault="00B81940" w:rsidP="00484225">
            <w:pPr>
              <w:jc w:val="both"/>
              <w:cnfStyle w:val="000000000000" w:firstRow="0" w:lastRow="0" w:firstColumn="0" w:lastColumn="0" w:oddVBand="0" w:evenVBand="0" w:oddHBand="0" w:evenHBand="0" w:firstRowFirstColumn="0" w:firstRowLastColumn="0" w:lastRowFirstColumn="0" w:lastRowLastColumn="0"/>
            </w:pPr>
            <w:r>
              <w:t xml:space="preserve">Een initiële drempelwaarde kan op een aantal manieren vastgesteld worden. Als men tot de conclusie komt dat deze niet naar behoren functioneert (b.v. de </w:t>
            </w:r>
            <w:r w:rsidR="00484225">
              <w:t>drempelwaarde</w:t>
            </w:r>
            <w:r>
              <w:t xml:space="preserve"> geeft ‘</w:t>
            </w:r>
            <w:proofErr w:type="spellStart"/>
            <w:r>
              <w:t>false</w:t>
            </w:r>
            <w:proofErr w:type="spellEnd"/>
            <w:r>
              <w:t xml:space="preserve"> </w:t>
            </w:r>
            <w:proofErr w:type="spellStart"/>
            <w:r>
              <w:t>positives</w:t>
            </w:r>
            <w:proofErr w:type="spellEnd"/>
            <w:r>
              <w:t xml:space="preserve">’) </w:t>
            </w:r>
            <w:r w:rsidR="00484225">
              <w:t>dient deze bijgesteld te worden. Het bijstellen van de drempelwaarde gebeurd normaliter doordat er meer data van het normaalgedrag beschikbaar zijn geworden en er meer faalmomenten bekend zijn (zie 3.3.2)</w:t>
            </w:r>
            <w:r w:rsidR="00092F5B">
              <w:t>. Hierdoor kan</w:t>
            </w:r>
            <w:r w:rsidR="00484225">
              <w:t xml:space="preserve"> men beter inschatten wat een correcte drempelwaarde kan/moet zijn.</w:t>
            </w:r>
          </w:p>
          <w:p w14:paraId="630BEDB7" w14:textId="17BD49CC" w:rsidR="00484225" w:rsidRPr="000C3CB4" w:rsidRDefault="00484225" w:rsidP="00484225">
            <w:pPr>
              <w:jc w:val="both"/>
              <w:cnfStyle w:val="000000000000" w:firstRow="0" w:lastRow="0" w:firstColumn="0" w:lastColumn="0" w:oddVBand="0" w:evenVBand="0" w:oddHBand="0" w:evenHBand="0" w:firstRowFirstColumn="0" w:firstRowLastColumn="0" w:lastRowFirstColumn="0" w:lastRowLastColumn="0"/>
            </w:pPr>
            <w:r>
              <w:t>Het kan voorkomen dat het type drempelwaarde niet meer voldoende is om het gedrag van het SVG te monitoren.</w:t>
            </w:r>
            <w:r>
              <w:rPr>
                <w:bCs/>
              </w:rPr>
              <w:t xml:space="preserve"> Deze kunnen </w:t>
            </w:r>
            <w:r w:rsidRPr="005E4BEE">
              <w:rPr>
                <w:bCs/>
              </w:rPr>
              <w:t xml:space="preserve">worden </w:t>
            </w:r>
            <w:r>
              <w:rPr>
                <w:bCs/>
              </w:rPr>
              <w:t xml:space="preserve">doorontwikkeld naar meer dynamische </w:t>
            </w:r>
            <w:r w:rsidRPr="005E4BEE">
              <w:rPr>
                <w:bCs/>
              </w:rPr>
              <w:t>in complexiteit toenemende</w:t>
            </w:r>
            <w:r>
              <w:rPr>
                <w:bCs/>
              </w:rPr>
              <w:t xml:space="preserve"> drempelwaarden (zie 4.5)</w:t>
            </w:r>
            <w:r w:rsidRPr="005E4BEE">
              <w:rPr>
                <w:bCs/>
              </w:rPr>
              <w:t xml:space="preserve">. </w:t>
            </w:r>
          </w:p>
        </w:tc>
      </w:tr>
      <w:tr w:rsidR="00373E69" w:rsidRPr="000C3CB4" w14:paraId="5E37AEBA"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tcPr>
          <w:p w14:paraId="5A96C5E3" w14:textId="77777777" w:rsidR="00373E69" w:rsidRPr="000C3CB4" w:rsidRDefault="36317C04" w:rsidP="00373E69">
            <w:r w:rsidRPr="000C3CB4">
              <w:t>Vastlegging en borging data</w:t>
            </w:r>
          </w:p>
        </w:tc>
        <w:tc>
          <w:tcPr>
            <w:tcW w:w="7655" w:type="dxa"/>
            <w:shd w:val="clear" w:color="auto" w:fill="FFFFFF" w:themeFill="background1"/>
          </w:tcPr>
          <w:p w14:paraId="6532857B" w14:textId="19799CAE" w:rsidR="00373E69" w:rsidRPr="000C3CB4" w:rsidRDefault="36317C04" w:rsidP="00373E69">
            <w:pPr>
              <w:jc w:val="both"/>
              <w:cnfStyle w:val="000000100000" w:firstRow="0" w:lastRow="0" w:firstColumn="0" w:lastColumn="0" w:oddVBand="0" w:evenVBand="0" w:oddHBand="1" w:evenHBand="0" w:firstRowFirstColumn="0" w:firstRowLastColumn="0" w:lastRowFirstColumn="0" w:lastRowLastColumn="0"/>
            </w:pPr>
            <w:r w:rsidRPr="000C3CB4">
              <w:t>Vastlegging en borging vindt plaats in de betreffende</w:t>
            </w:r>
            <w:r w:rsidR="00CB5FE4">
              <w:t xml:space="preserve"> P</w:t>
            </w:r>
            <w:r w:rsidRPr="000C3CB4">
              <w:t>-IHP, de faaldetectie</w:t>
            </w:r>
            <w:r w:rsidR="004F52CD">
              <w:t xml:space="preserve"> </w:t>
            </w:r>
            <w:r w:rsidRPr="000C3CB4">
              <w:t>analyse en de user story bibliotheek.</w:t>
            </w:r>
          </w:p>
        </w:tc>
      </w:tr>
    </w:tbl>
    <w:p w14:paraId="09CBB1DB" w14:textId="363AEBE3" w:rsidR="00A318D8" w:rsidRDefault="00A318D8" w:rsidP="00EE64AF">
      <w:pPr>
        <w:jc w:val="both"/>
      </w:pPr>
    </w:p>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55"/>
      </w:tblGrid>
      <w:tr w:rsidR="00EE64AF" w:rsidRPr="000C3CB4" w14:paraId="1265DBEF" w14:textId="77777777" w:rsidTr="00B819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385623"/>
          </w:tcPr>
          <w:p w14:paraId="007AB5EA" w14:textId="2AB640BE" w:rsidR="00EE64AF" w:rsidRPr="000C3CB4" w:rsidRDefault="0030396C" w:rsidP="36317C04">
            <w:pPr>
              <w:jc w:val="both"/>
              <w:rPr>
                <w:color w:val="FFFFFF" w:themeColor="background1"/>
              </w:rPr>
            </w:pPr>
            <w:r>
              <w:rPr>
                <w:color w:val="FFFFFF" w:themeColor="background1"/>
              </w:rPr>
              <w:t>SUB-STAP</w:t>
            </w:r>
            <w:r w:rsidR="237BA158" w:rsidRPr="000C3CB4">
              <w:rPr>
                <w:color w:val="FFFFFF" w:themeColor="background1"/>
              </w:rPr>
              <w:t xml:space="preserve"> 4.4.2</w:t>
            </w:r>
          </w:p>
        </w:tc>
        <w:tc>
          <w:tcPr>
            <w:tcW w:w="7655" w:type="dxa"/>
            <w:tcBorders>
              <w:top w:val="single" w:sz="4" w:space="0" w:color="auto"/>
              <w:left w:val="single" w:sz="4" w:space="0" w:color="auto"/>
              <w:bottom w:val="single" w:sz="4" w:space="0" w:color="auto"/>
              <w:right w:val="single" w:sz="4" w:space="0" w:color="auto"/>
            </w:tcBorders>
            <w:shd w:val="clear" w:color="auto" w:fill="385623"/>
          </w:tcPr>
          <w:p w14:paraId="7EA17080" w14:textId="77777777" w:rsidR="00EE64AF" w:rsidRPr="000C3CB4" w:rsidRDefault="237BA158" w:rsidP="36317C0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ACTIE:</w:t>
            </w:r>
            <w:r w:rsidR="36317C04" w:rsidRPr="000C3CB4">
              <w:br/>
            </w:r>
            <w:r w:rsidRPr="000C3CB4">
              <w:rPr>
                <w:color w:val="FFFFFF" w:themeColor="background1"/>
              </w:rPr>
              <w:t>VISUALISATIE BIJSTELLEN</w:t>
            </w:r>
          </w:p>
        </w:tc>
      </w:tr>
      <w:tr w:rsidR="00E1467D" w:rsidRPr="000C3CB4" w14:paraId="3B14AA55" w14:textId="77777777" w:rsidTr="00B81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tcBorders>
            <w:shd w:val="clear" w:color="auto" w:fill="D9D9D9" w:themeFill="background1" w:themeFillShade="D9"/>
          </w:tcPr>
          <w:p w14:paraId="68B32162" w14:textId="77777777" w:rsidR="00EE64AF" w:rsidRPr="000C3CB4" w:rsidRDefault="36317C04" w:rsidP="36317C04">
            <w:pPr>
              <w:jc w:val="both"/>
              <w:rPr>
                <w:color w:val="0070C0"/>
              </w:rPr>
            </w:pPr>
            <w:r w:rsidRPr="00A513EA">
              <w:rPr>
                <w:color w:val="auto"/>
              </w:rPr>
              <w:t>WERKWIJZE</w:t>
            </w:r>
          </w:p>
        </w:tc>
      </w:tr>
      <w:tr w:rsidR="00E1467D" w:rsidRPr="000C3CB4" w14:paraId="23C081B4" w14:textId="77777777" w:rsidTr="00B81940">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2D750C7" w14:textId="77777777" w:rsidR="00EE64AF" w:rsidRPr="00A513EA" w:rsidRDefault="36317C04" w:rsidP="36317C04">
            <w:pPr>
              <w:jc w:val="both"/>
              <w:rPr>
                <w:b w:val="0"/>
                <w:bCs w:val="0"/>
                <w:color w:val="auto"/>
                <w:lang w:val="en-US"/>
              </w:rPr>
            </w:pPr>
            <w:r w:rsidRPr="00A513EA">
              <w:rPr>
                <w:color w:val="auto"/>
              </w:rPr>
              <w:t>Wat?</w:t>
            </w:r>
          </w:p>
          <w:p w14:paraId="3942AA3A" w14:textId="77777777" w:rsidR="00EE64AF" w:rsidRPr="00A513EA" w:rsidRDefault="00EE64AF" w:rsidP="00FD1844">
            <w:pPr>
              <w:jc w:val="both"/>
              <w:rPr>
                <w:color w:val="auto"/>
              </w:rPr>
            </w:pPr>
          </w:p>
        </w:tc>
        <w:tc>
          <w:tcPr>
            <w:tcW w:w="7655" w:type="dxa"/>
            <w:shd w:val="clear" w:color="auto" w:fill="auto"/>
          </w:tcPr>
          <w:p w14:paraId="0FBC3266" w14:textId="0C23A574" w:rsidR="00EE64AF" w:rsidRPr="00A513EA"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A513EA">
              <w:rPr>
                <w:color w:val="auto"/>
              </w:rPr>
              <w:t xml:space="preserve">Wanneer blijkt dat de visualisatie op het dashboard niet de juiste informatie of de informatie niet op de juiste manier weergeeft, </w:t>
            </w:r>
            <w:r w:rsidR="00187D1C" w:rsidRPr="00A513EA">
              <w:rPr>
                <w:color w:val="auto"/>
              </w:rPr>
              <w:t xml:space="preserve">dient </w:t>
            </w:r>
            <w:r w:rsidRPr="00A513EA">
              <w:rPr>
                <w:color w:val="auto"/>
              </w:rPr>
              <w:t>dit</w:t>
            </w:r>
            <w:r w:rsidR="00187D1C" w:rsidRPr="00A513EA">
              <w:rPr>
                <w:color w:val="auto"/>
              </w:rPr>
              <w:t xml:space="preserve"> te worden</w:t>
            </w:r>
            <w:r w:rsidRPr="00A513EA">
              <w:rPr>
                <w:color w:val="auto"/>
              </w:rPr>
              <w:t xml:space="preserve"> bijgesteld. De aanleiding om de visualisatie bij te stellen kan zijn:</w:t>
            </w:r>
          </w:p>
          <w:p w14:paraId="0B8095F0" w14:textId="77777777" w:rsidR="00E62556" w:rsidRPr="00A513EA" w:rsidRDefault="36317C04" w:rsidP="00A65538">
            <w:pPr>
              <w:pStyle w:val="Lijstalinea"/>
              <w:numPr>
                <w:ilvl w:val="0"/>
                <w:numId w:val="37"/>
              </w:numPr>
              <w:cnfStyle w:val="000000000000" w:firstRow="0" w:lastRow="0" w:firstColumn="0" w:lastColumn="0" w:oddVBand="0" w:evenVBand="0" w:oddHBand="0" w:evenHBand="0" w:firstRowFirstColumn="0" w:firstRowLastColumn="0" w:lastRowFirstColumn="0" w:lastRowLastColumn="0"/>
              <w:rPr>
                <w:color w:val="auto"/>
              </w:rPr>
            </w:pPr>
            <w:r w:rsidRPr="00A513EA">
              <w:rPr>
                <w:color w:val="auto"/>
              </w:rPr>
              <w:t>Keuze van type diagram, lijn, staaf of anders.</w:t>
            </w:r>
          </w:p>
          <w:p w14:paraId="5778D9BF" w14:textId="5E8D7C57" w:rsidR="00E62556" w:rsidRPr="00A513EA" w:rsidRDefault="36317C04" w:rsidP="00A65538">
            <w:pPr>
              <w:pStyle w:val="Lijstalinea"/>
              <w:numPr>
                <w:ilvl w:val="0"/>
                <w:numId w:val="37"/>
              </w:numPr>
              <w:cnfStyle w:val="000000000000" w:firstRow="0" w:lastRow="0" w:firstColumn="0" w:lastColumn="0" w:oddVBand="0" w:evenVBand="0" w:oddHBand="0" w:evenHBand="0" w:firstRowFirstColumn="0" w:firstRowLastColumn="0" w:lastRowFirstColumn="0" w:lastRowLastColumn="0"/>
              <w:rPr>
                <w:color w:val="auto"/>
              </w:rPr>
            </w:pPr>
            <w:r w:rsidRPr="00A513EA">
              <w:rPr>
                <w:color w:val="auto"/>
              </w:rPr>
              <w:t>Voor een meer intuïtieve weergave.</w:t>
            </w:r>
          </w:p>
          <w:p w14:paraId="05195D2A" w14:textId="00893A07" w:rsidR="00E62556" w:rsidRPr="00A513EA" w:rsidRDefault="36317C04" w:rsidP="00A65538">
            <w:pPr>
              <w:pStyle w:val="Lijstalinea"/>
              <w:numPr>
                <w:ilvl w:val="0"/>
                <w:numId w:val="37"/>
              </w:numPr>
              <w:cnfStyle w:val="000000000000" w:firstRow="0" w:lastRow="0" w:firstColumn="0" w:lastColumn="0" w:oddVBand="0" w:evenVBand="0" w:oddHBand="0" w:evenHBand="0" w:firstRowFirstColumn="0" w:firstRowLastColumn="0" w:lastRowFirstColumn="0" w:lastRowLastColumn="0"/>
              <w:rPr>
                <w:color w:val="auto"/>
              </w:rPr>
            </w:pPr>
            <w:r w:rsidRPr="00A513EA">
              <w:rPr>
                <w:color w:val="auto"/>
              </w:rPr>
              <w:t>Aanvulling in informatiebehoefte.</w:t>
            </w:r>
          </w:p>
          <w:p w14:paraId="4E548F62" w14:textId="77777777" w:rsidR="00D07310" w:rsidRPr="00A513EA" w:rsidRDefault="36317C04" w:rsidP="00A65538">
            <w:pPr>
              <w:pStyle w:val="Lijstalinea"/>
              <w:numPr>
                <w:ilvl w:val="0"/>
                <w:numId w:val="37"/>
              </w:numPr>
              <w:cnfStyle w:val="000000000000" w:firstRow="0" w:lastRow="0" w:firstColumn="0" w:lastColumn="0" w:oddVBand="0" w:evenVBand="0" w:oddHBand="0" w:evenHBand="0" w:firstRowFirstColumn="0" w:firstRowLastColumn="0" w:lastRowFirstColumn="0" w:lastRowLastColumn="0"/>
              <w:rPr>
                <w:color w:val="auto"/>
              </w:rPr>
            </w:pPr>
            <w:r w:rsidRPr="00A513EA">
              <w:rPr>
                <w:color w:val="auto"/>
              </w:rPr>
              <w:t>Instellingen in de aanpasbaarheid specifieke informatiebehoefte, bv: over tijdperiode of asset.</w:t>
            </w:r>
          </w:p>
          <w:p w14:paraId="4D8934EF" w14:textId="1BEC6E5D" w:rsidR="00E62556" w:rsidRPr="00A513EA" w:rsidRDefault="36317C04" w:rsidP="00A65538">
            <w:pPr>
              <w:pStyle w:val="Lijstalinea"/>
              <w:numPr>
                <w:ilvl w:val="0"/>
                <w:numId w:val="37"/>
              </w:numPr>
              <w:cnfStyle w:val="000000000000" w:firstRow="0" w:lastRow="0" w:firstColumn="0" w:lastColumn="0" w:oddVBand="0" w:evenVBand="0" w:oddHBand="0" w:evenHBand="0" w:firstRowFirstColumn="0" w:firstRowLastColumn="0" w:lastRowFirstColumn="0" w:lastRowLastColumn="0"/>
              <w:rPr>
                <w:color w:val="auto"/>
              </w:rPr>
            </w:pPr>
            <w:r w:rsidRPr="00A513EA">
              <w:rPr>
                <w:color w:val="auto"/>
              </w:rPr>
              <w:t xml:space="preserve">Ontbreken van de juiste filters </w:t>
            </w:r>
          </w:p>
        </w:tc>
      </w:tr>
      <w:tr w:rsidR="00E1467D" w:rsidRPr="000C3CB4" w14:paraId="77604BDD" w14:textId="77777777" w:rsidTr="001347D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B3C97CE" w14:textId="77777777" w:rsidR="00EE64AF" w:rsidRPr="000C3CB4" w:rsidRDefault="36317C04" w:rsidP="00FD1844">
            <w:pPr>
              <w:jc w:val="both"/>
            </w:pPr>
            <w:r w:rsidRPr="000C3CB4">
              <w:t>Met wie?</w:t>
            </w:r>
          </w:p>
          <w:p w14:paraId="4E988344" w14:textId="77777777" w:rsidR="00EE64AF" w:rsidRPr="000C3CB4" w:rsidRDefault="00EE64AF" w:rsidP="00FD1844">
            <w:pPr>
              <w:jc w:val="both"/>
            </w:pPr>
          </w:p>
        </w:tc>
        <w:tc>
          <w:tcPr>
            <w:tcW w:w="7655"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13"/>
              <w:gridCol w:w="5352"/>
            </w:tblGrid>
            <w:tr w:rsidR="00A513EA" w:rsidRPr="00A513EA" w14:paraId="13D5A994" w14:textId="77777777" w:rsidTr="001347D1">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4BF0A1D7" w14:textId="682BDEB7" w:rsidR="00EE64AF" w:rsidRPr="00A513EA" w:rsidRDefault="36317C04" w:rsidP="36317C04">
                  <w:pPr>
                    <w:jc w:val="both"/>
                    <w:rPr>
                      <w:b w:val="0"/>
                      <w:color w:val="auto"/>
                    </w:rPr>
                  </w:pPr>
                  <w:r w:rsidRPr="00A513EA">
                    <w:rPr>
                      <w:b w:val="0"/>
                      <w:color w:val="auto"/>
                    </w:rPr>
                    <w:t>R</w:t>
                  </w:r>
                </w:p>
              </w:tc>
              <w:tc>
                <w:tcPr>
                  <w:tcW w:w="5352" w:type="dxa"/>
                  <w:shd w:val="clear" w:color="auto" w:fill="A6A6A6" w:themeFill="background1" w:themeFillShade="A6"/>
                </w:tcPr>
                <w:p w14:paraId="697DA2A6" w14:textId="5288958E" w:rsidR="00EE64AF" w:rsidRPr="00A513EA" w:rsidRDefault="00475FD4" w:rsidP="36317C04">
                  <w:pPr>
                    <w:jc w:val="both"/>
                    <w:rPr>
                      <w:b w:val="0"/>
                      <w:color w:val="auto"/>
                    </w:rPr>
                  </w:pPr>
                  <w:r w:rsidRPr="00A513EA">
                    <w:rPr>
                      <w:b w:val="0"/>
                      <w:color w:val="auto"/>
                    </w:rPr>
                    <w:t>Maintenance Engineer (Regio)</w:t>
                  </w:r>
                </w:p>
              </w:tc>
            </w:tr>
            <w:tr w:rsidR="00A513EA" w:rsidRPr="00A513EA" w14:paraId="1AD6A251" w14:textId="77777777" w:rsidTr="001347D1">
              <w:tc>
                <w:tcPr>
                  <w:tcW w:w="313" w:type="dxa"/>
                  <w:shd w:val="clear" w:color="auto" w:fill="BFBFBF" w:themeFill="background1" w:themeFillShade="BF"/>
                </w:tcPr>
                <w:p w14:paraId="06D73C21" w14:textId="7268D40C" w:rsidR="00EE64AF" w:rsidRPr="00A513EA" w:rsidRDefault="36317C04" w:rsidP="36317C04">
                  <w:pPr>
                    <w:jc w:val="both"/>
                    <w:rPr>
                      <w:color w:val="auto"/>
                    </w:rPr>
                  </w:pPr>
                  <w:r w:rsidRPr="00A513EA">
                    <w:rPr>
                      <w:color w:val="auto"/>
                    </w:rPr>
                    <w:t>A</w:t>
                  </w:r>
                </w:p>
              </w:tc>
              <w:tc>
                <w:tcPr>
                  <w:tcW w:w="5352" w:type="dxa"/>
                  <w:shd w:val="clear" w:color="auto" w:fill="BFBFBF" w:themeFill="background1" w:themeFillShade="BF"/>
                </w:tcPr>
                <w:p w14:paraId="0A2A7BA8" w14:textId="4E8F1A9F" w:rsidR="00EE64AF" w:rsidRPr="00A513EA" w:rsidRDefault="001C092B" w:rsidP="36317C04">
                  <w:pPr>
                    <w:jc w:val="both"/>
                    <w:rPr>
                      <w:color w:val="auto"/>
                    </w:rPr>
                  </w:pPr>
                  <w:r w:rsidRPr="00A513EA">
                    <w:rPr>
                      <w:color w:val="auto"/>
                    </w:rPr>
                    <w:t>Assetmanager (Regio)</w:t>
                  </w:r>
                </w:p>
              </w:tc>
            </w:tr>
            <w:tr w:rsidR="00A513EA" w:rsidRPr="00A513EA" w14:paraId="18743C09" w14:textId="77777777" w:rsidTr="001347D1">
              <w:tc>
                <w:tcPr>
                  <w:tcW w:w="313" w:type="dxa"/>
                  <w:shd w:val="clear" w:color="auto" w:fill="D9D9D9" w:themeFill="background1" w:themeFillShade="D9"/>
                </w:tcPr>
                <w:p w14:paraId="371DBF70" w14:textId="6A53DC88" w:rsidR="00EE64AF" w:rsidRPr="00A513EA" w:rsidRDefault="36317C04" w:rsidP="36317C04">
                  <w:pPr>
                    <w:jc w:val="both"/>
                    <w:rPr>
                      <w:color w:val="auto"/>
                    </w:rPr>
                  </w:pPr>
                  <w:r w:rsidRPr="00A513EA">
                    <w:rPr>
                      <w:color w:val="auto"/>
                    </w:rPr>
                    <w:t>S</w:t>
                  </w:r>
                </w:p>
              </w:tc>
              <w:tc>
                <w:tcPr>
                  <w:tcW w:w="5352" w:type="dxa"/>
                  <w:shd w:val="clear" w:color="auto" w:fill="D9D9D9" w:themeFill="background1" w:themeFillShade="D9"/>
                </w:tcPr>
                <w:p w14:paraId="4007ACE4" w14:textId="3910C69E" w:rsidR="00450E1E" w:rsidRDefault="00450E1E" w:rsidP="36317C04">
                  <w:pPr>
                    <w:jc w:val="both"/>
                    <w:rPr>
                      <w:color w:val="auto"/>
                    </w:rPr>
                  </w:pPr>
                  <w:r w:rsidRPr="00484225">
                    <w:rPr>
                      <w:color w:val="auto"/>
                    </w:rPr>
                    <w:t>Data analist</w:t>
                  </w:r>
                </w:p>
                <w:p w14:paraId="422019FA" w14:textId="77777777" w:rsidR="001637DD" w:rsidRPr="00A513EA" w:rsidRDefault="36317C04" w:rsidP="36317C04">
                  <w:pPr>
                    <w:jc w:val="both"/>
                    <w:rPr>
                      <w:color w:val="auto"/>
                    </w:rPr>
                  </w:pPr>
                  <w:r w:rsidRPr="00A513EA">
                    <w:rPr>
                      <w:color w:val="auto"/>
                    </w:rPr>
                    <w:t>Opdrachtnemer</w:t>
                  </w:r>
                </w:p>
                <w:p w14:paraId="056AFF8B" w14:textId="77777777" w:rsidR="00450E1E" w:rsidRDefault="001C092B" w:rsidP="36317C04">
                  <w:pPr>
                    <w:jc w:val="both"/>
                    <w:rPr>
                      <w:color w:val="auto"/>
                    </w:rPr>
                  </w:pPr>
                  <w:r w:rsidRPr="00A513EA">
                    <w:rPr>
                      <w:color w:val="auto"/>
                    </w:rPr>
                    <w:t>Onderhoudsdeskundige (PPO)</w:t>
                  </w:r>
                </w:p>
                <w:p w14:paraId="0B460681" w14:textId="687E855D" w:rsidR="00EE64AF" w:rsidRPr="00A513EA" w:rsidRDefault="00404DDC" w:rsidP="00E4345B">
                  <w:pPr>
                    <w:rPr>
                      <w:color w:val="auto"/>
                    </w:rPr>
                  </w:pPr>
                  <w:proofErr w:type="spellStart"/>
                  <w:r w:rsidRPr="00404DDC">
                    <w:rPr>
                      <w:bCs/>
                      <w:color w:val="auto"/>
                    </w:rPr>
                    <w:t>DevOps</w:t>
                  </w:r>
                  <w:proofErr w:type="spellEnd"/>
                  <w:r w:rsidRPr="00404DDC">
                    <w:rPr>
                      <w:bCs/>
                      <w:color w:val="auto"/>
                    </w:rPr>
                    <w:t xml:space="preserve"> team: Asset Dashboards</w:t>
                  </w:r>
                </w:p>
              </w:tc>
            </w:tr>
            <w:tr w:rsidR="00A513EA" w:rsidRPr="00A513EA" w14:paraId="734312B5" w14:textId="77777777" w:rsidTr="001347D1">
              <w:tc>
                <w:tcPr>
                  <w:tcW w:w="313" w:type="dxa"/>
                  <w:shd w:val="clear" w:color="auto" w:fill="F2F2F2" w:themeFill="background1" w:themeFillShade="F2"/>
                </w:tcPr>
                <w:p w14:paraId="3E2FEF73" w14:textId="038C4DA3" w:rsidR="00EE64AF" w:rsidRPr="00A513EA" w:rsidRDefault="36317C04" w:rsidP="36317C04">
                  <w:pPr>
                    <w:jc w:val="both"/>
                    <w:rPr>
                      <w:color w:val="auto"/>
                    </w:rPr>
                  </w:pPr>
                  <w:r w:rsidRPr="00A513EA">
                    <w:rPr>
                      <w:color w:val="auto"/>
                    </w:rPr>
                    <w:t>C</w:t>
                  </w:r>
                </w:p>
              </w:tc>
              <w:tc>
                <w:tcPr>
                  <w:tcW w:w="5352" w:type="dxa"/>
                  <w:shd w:val="clear" w:color="auto" w:fill="F2F2F2" w:themeFill="background1" w:themeFillShade="F2"/>
                </w:tcPr>
                <w:p w14:paraId="5001E1DF" w14:textId="66EDC91E" w:rsidR="00EE64AF" w:rsidRPr="00A513EA" w:rsidRDefault="00EE64AF" w:rsidP="36317C04">
                  <w:pPr>
                    <w:jc w:val="both"/>
                    <w:rPr>
                      <w:color w:val="auto"/>
                    </w:rPr>
                  </w:pPr>
                </w:p>
              </w:tc>
            </w:tr>
            <w:tr w:rsidR="00A513EA" w:rsidRPr="00A513EA" w14:paraId="14B1F26E" w14:textId="77777777" w:rsidTr="001347D1">
              <w:tc>
                <w:tcPr>
                  <w:tcW w:w="313" w:type="dxa"/>
                </w:tcPr>
                <w:p w14:paraId="6F319CC4" w14:textId="77777777" w:rsidR="00EE64AF" w:rsidRPr="00A513EA" w:rsidRDefault="36317C04" w:rsidP="36317C04">
                  <w:pPr>
                    <w:jc w:val="both"/>
                    <w:rPr>
                      <w:color w:val="auto"/>
                    </w:rPr>
                  </w:pPr>
                  <w:r w:rsidRPr="00A513EA">
                    <w:rPr>
                      <w:color w:val="auto"/>
                    </w:rPr>
                    <w:t>I</w:t>
                  </w:r>
                </w:p>
              </w:tc>
              <w:tc>
                <w:tcPr>
                  <w:tcW w:w="5352" w:type="dxa"/>
                </w:tcPr>
                <w:p w14:paraId="5D580483" w14:textId="77777777" w:rsidR="00EE64AF" w:rsidRPr="00A513EA" w:rsidRDefault="00EE64AF" w:rsidP="00FD1844">
                  <w:pPr>
                    <w:jc w:val="both"/>
                    <w:rPr>
                      <w:bCs/>
                      <w:color w:val="auto"/>
                    </w:rPr>
                  </w:pPr>
                </w:p>
              </w:tc>
            </w:tr>
          </w:tbl>
          <w:p w14:paraId="09AE1B77" w14:textId="77777777" w:rsidR="00EE64AF" w:rsidRPr="00A513EA" w:rsidRDefault="00EE64AF" w:rsidP="00FD1844">
            <w:pPr>
              <w:jc w:val="both"/>
              <w:cnfStyle w:val="000000100000" w:firstRow="0" w:lastRow="0" w:firstColumn="0" w:lastColumn="0" w:oddVBand="0" w:evenVBand="0" w:oddHBand="1" w:evenHBand="0" w:firstRowFirstColumn="0" w:firstRowLastColumn="0" w:lastRowFirstColumn="0" w:lastRowLastColumn="0"/>
              <w:rPr>
                <w:color w:val="auto"/>
              </w:rPr>
            </w:pPr>
          </w:p>
        </w:tc>
      </w:tr>
      <w:tr w:rsidR="00E1467D" w:rsidRPr="000C3CB4" w14:paraId="0B20D02B" w14:textId="77777777" w:rsidTr="00B81940">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44B60DC" w14:textId="77777777" w:rsidR="00EE64AF" w:rsidRPr="000C3CB4" w:rsidRDefault="36317C04" w:rsidP="00FD1844">
            <w:pPr>
              <w:jc w:val="both"/>
              <w:rPr>
                <w:b w:val="0"/>
                <w:bCs w:val="0"/>
              </w:rPr>
            </w:pPr>
            <w:r w:rsidRPr="000C3CB4">
              <w:lastRenderedPageBreak/>
              <w:t>Hoe en waarmee?</w:t>
            </w:r>
          </w:p>
          <w:p w14:paraId="1ACFB044" w14:textId="77777777" w:rsidR="00EE64AF" w:rsidRPr="000C3CB4" w:rsidRDefault="00EE64AF" w:rsidP="00FD1844">
            <w:pPr>
              <w:jc w:val="both"/>
            </w:pPr>
          </w:p>
        </w:tc>
        <w:tc>
          <w:tcPr>
            <w:tcW w:w="7655" w:type="dxa"/>
            <w:shd w:val="clear" w:color="auto" w:fill="auto"/>
          </w:tcPr>
          <w:p w14:paraId="2CA9DA1A" w14:textId="600E9319" w:rsidR="00EE64AF" w:rsidRPr="00A513EA"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A513EA">
              <w:rPr>
                <w:color w:val="auto"/>
              </w:rPr>
              <w:t>Met deze actie wordt de implementatiestap</w:t>
            </w:r>
            <w:r w:rsidR="00A513EA" w:rsidRPr="00A513EA">
              <w:rPr>
                <w:color w:val="auto"/>
              </w:rPr>
              <w:t xml:space="preserve"> (3.2)</w:t>
            </w:r>
            <w:r w:rsidRPr="00A513EA">
              <w:rPr>
                <w:color w:val="auto"/>
              </w:rPr>
              <w:t xml:space="preserve"> deels doorlopen met de focus op de aanpassing van de visualisatie. </w:t>
            </w:r>
          </w:p>
        </w:tc>
      </w:tr>
      <w:tr w:rsidR="00E1467D" w:rsidRPr="000C3CB4" w14:paraId="63BB8067" w14:textId="77777777" w:rsidTr="00B81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4DEC85B" w14:textId="77777777" w:rsidR="00EE64AF" w:rsidRPr="000C3CB4" w:rsidRDefault="36317C04" w:rsidP="00FD1844">
            <w:r w:rsidRPr="000C3CB4">
              <w:t>Vastlegging en borging data</w:t>
            </w:r>
          </w:p>
        </w:tc>
        <w:tc>
          <w:tcPr>
            <w:tcW w:w="7655" w:type="dxa"/>
            <w:shd w:val="clear" w:color="auto" w:fill="auto"/>
          </w:tcPr>
          <w:p w14:paraId="65EE87B6" w14:textId="77777777" w:rsidR="00CB5FE4"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A513EA">
              <w:rPr>
                <w:color w:val="auto"/>
              </w:rPr>
              <w:t xml:space="preserve">Vastlegging wordt gedaan met de user stories en in het </w:t>
            </w:r>
            <w:proofErr w:type="spellStart"/>
            <w:r w:rsidRPr="00A513EA">
              <w:rPr>
                <w:color w:val="auto"/>
              </w:rPr>
              <w:t>Jira</w:t>
            </w:r>
            <w:proofErr w:type="spellEnd"/>
            <w:r w:rsidRPr="00A513EA">
              <w:rPr>
                <w:color w:val="auto"/>
              </w:rPr>
              <w:t xml:space="preserve"> ticket. </w:t>
            </w:r>
          </w:p>
          <w:p w14:paraId="71B91084" w14:textId="2D3F06A4" w:rsidR="00EE64AF" w:rsidRPr="00A513EA"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A513EA">
              <w:rPr>
                <w:color w:val="auto"/>
              </w:rPr>
              <w:t>Dit wordt geborgd in de User story bibliotheek.</w:t>
            </w:r>
          </w:p>
        </w:tc>
      </w:tr>
    </w:tbl>
    <w:p w14:paraId="2B39D15A" w14:textId="77777777" w:rsidR="00EE64AF" w:rsidRPr="000C3CB4" w:rsidRDefault="00EE64AF" w:rsidP="00EE64AF">
      <w:pPr>
        <w:jc w:val="both"/>
      </w:pPr>
    </w:p>
    <w:p w14:paraId="128FC9B8" w14:textId="5525056F" w:rsidR="00D87266" w:rsidRPr="000C3CB4" w:rsidRDefault="008E1D68" w:rsidP="00E37656">
      <w:pPr>
        <w:pStyle w:val="Kopzondernummering"/>
      </w:pPr>
      <w:bookmarkStart w:id="64" w:name="_Toc183508077"/>
      <w:r>
        <w:t xml:space="preserve">FASE IV </w:t>
      </w:r>
      <w:r w:rsidR="36317C04" w:rsidRPr="000C3CB4">
        <w:t>Stap 4.5 ‘Ontwikkeling Early Warning Functie’</w:t>
      </w:r>
      <w:bookmarkEnd w:id="64"/>
    </w:p>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4962"/>
      </w:tblGrid>
      <w:tr w:rsidR="00EE64AF" w:rsidRPr="000C3CB4" w14:paraId="6C086085"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002060"/>
          </w:tcPr>
          <w:p w14:paraId="6F96076E" w14:textId="3BD9CE32" w:rsidR="00D87266" w:rsidRPr="000C3CB4" w:rsidRDefault="00BF2245" w:rsidP="00FD1844">
            <w:pPr>
              <w:jc w:val="both"/>
              <w:rPr>
                <w:color w:val="FFFFFF" w:themeColor="background1"/>
              </w:rPr>
            </w:pPr>
            <w:r>
              <w:rPr>
                <w:color w:val="FFFFFF" w:themeColor="background1"/>
              </w:rPr>
              <w:t xml:space="preserve">4.5 </w:t>
            </w:r>
            <w:r w:rsidR="00B326B5" w:rsidRPr="000C3CB4">
              <w:rPr>
                <w:color w:val="FFFFFF" w:themeColor="background1"/>
              </w:rPr>
              <w:t>ONTWIKKELING EW - FUNCTIE</w:t>
            </w:r>
          </w:p>
        </w:tc>
        <w:tc>
          <w:tcPr>
            <w:tcW w:w="0" w:type="dxa"/>
            <w:tcBorders>
              <w:top w:val="single" w:sz="4" w:space="0" w:color="auto"/>
              <w:left w:val="single" w:sz="4" w:space="0" w:color="auto"/>
              <w:bottom w:val="single" w:sz="4" w:space="0" w:color="auto"/>
              <w:right w:val="single" w:sz="4" w:space="0" w:color="auto"/>
            </w:tcBorders>
            <w:shd w:val="clear" w:color="auto" w:fill="002060"/>
          </w:tcPr>
          <w:p w14:paraId="69A7F900" w14:textId="1943808E" w:rsidR="00EE64AF" w:rsidRPr="000C3CB4" w:rsidRDefault="00EE64AF" w:rsidP="00B326B5">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p>
        </w:tc>
      </w:tr>
    </w:tbl>
    <w:p w14:paraId="0541D4AC" w14:textId="77777777" w:rsidR="00EE64AF" w:rsidRDefault="00EE64AF" w:rsidP="00EE64AF">
      <w:pPr>
        <w:jc w:val="both"/>
      </w:pPr>
    </w:p>
    <w:tbl>
      <w:tblPr>
        <w:tblStyle w:val="Tabelraster"/>
        <w:tblW w:w="0" w:type="auto"/>
        <w:tblLook w:val="04A0" w:firstRow="1" w:lastRow="0" w:firstColumn="1" w:lastColumn="0" w:noHBand="0" w:noVBand="1"/>
      </w:tblPr>
      <w:tblGrid>
        <w:gridCol w:w="9918"/>
      </w:tblGrid>
      <w:tr w:rsidR="0098665F" w14:paraId="53ECCD20" w14:textId="77777777" w:rsidTr="006D7CCA">
        <w:trPr>
          <w:cnfStyle w:val="100000000000" w:firstRow="1" w:lastRow="0" w:firstColumn="0" w:lastColumn="0" w:oddVBand="0" w:evenVBand="0" w:oddHBand="0" w:evenHBand="0" w:firstRowFirstColumn="0" w:firstRowLastColumn="0" w:lastRowFirstColumn="0" w:lastRowLastColumn="0"/>
        </w:trPr>
        <w:tc>
          <w:tcPr>
            <w:tcW w:w="9918" w:type="dxa"/>
          </w:tcPr>
          <w:p w14:paraId="684F8307" w14:textId="77777777" w:rsidR="005E4BEE" w:rsidRPr="005E4BEE" w:rsidRDefault="005E4BEE" w:rsidP="005E4BEE">
            <w:pPr>
              <w:jc w:val="both"/>
              <w:rPr>
                <w:b w:val="0"/>
                <w:bCs/>
              </w:rPr>
            </w:pPr>
            <w:r w:rsidRPr="005E4BEE">
              <w:rPr>
                <w:b w:val="0"/>
                <w:bCs/>
              </w:rPr>
              <w:t>Uiteindelijk is het doel om het EWF te laten melden voordat ongeplande hinder ontstaat. Dit betekent dat elke drempelwaarde voor elke daaraan gekoppelde faalwijze, IB en userstory, op een unieke manier ingesteld dient te worden. Om dit op een structurele en iteratieve wijze aan te kunnen pakken, worden deze in drie, in complexiteit toenemende, categorieën opgebouwd. Dit zijn:</w:t>
            </w:r>
          </w:p>
          <w:p w14:paraId="57739EA2" w14:textId="77777777" w:rsidR="005E4BEE" w:rsidRPr="005E4BEE" w:rsidRDefault="005E4BEE" w:rsidP="00A65538">
            <w:pPr>
              <w:numPr>
                <w:ilvl w:val="0"/>
                <w:numId w:val="25"/>
              </w:numPr>
              <w:jc w:val="both"/>
              <w:rPr>
                <w:b w:val="0"/>
                <w:bCs/>
              </w:rPr>
            </w:pPr>
            <w:r w:rsidRPr="005E4BEE">
              <w:rPr>
                <w:b w:val="0"/>
                <w:bCs/>
              </w:rPr>
              <w:t>Statische drempelwaarde</w:t>
            </w:r>
          </w:p>
          <w:p w14:paraId="099992FC" w14:textId="77777777" w:rsidR="005E4BEE" w:rsidRPr="005E4BEE" w:rsidRDefault="005E4BEE" w:rsidP="00A65538">
            <w:pPr>
              <w:numPr>
                <w:ilvl w:val="0"/>
                <w:numId w:val="25"/>
              </w:numPr>
              <w:jc w:val="both"/>
              <w:rPr>
                <w:b w:val="0"/>
                <w:bCs/>
              </w:rPr>
            </w:pPr>
            <w:r w:rsidRPr="005E4BEE">
              <w:rPr>
                <w:b w:val="0"/>
                <w:bCs/>
              </w:rPr>
              <w:t>Dynamische drempelwaarde</w:t>
            </w:r>
          </w:p>
          <w:p w14:paraId="63A870C3" w14:textId="77777777" w:rsidR="005E4BEE" w:rsidRPr="00834DD9" w:rsidRDefault="005E4BEE" w:rsidP="00A65538">
            <w:pPr>
              <w:numPr>
                <w:ilvl w:val="0"/>
                <w:numId w:val="25"/>
              </w:numPr>
              <w:jc w:val="both"/>
              <w:rPr>
                <w:b w:val="0"/>
                <w:bCs/>
              </w:rPr>
            </w:pPr>
            <w:r w:rsidRPr="005E4BEE">
              <w:rPr>
                <w:b w:val="0"/>
                <w:bCs/>
              </w:rPr>
              <w:t>Voorspellende drempelwaarde</w:t>
            </w:r>
          </w:p>
          <w:p w14:paraId="0089224E" w14:textId="77777777" w:rsidR="00834DD9" w:rsidRPr="005E4BEE" w:rsidRDefault="00834DD9" w:rsidP="00A513EA">
            <w:pPr>
              <w:ind w:left="720"/>
              <w:jc w:val="both"/>
              <w:rPr>
                <w:b w:val="0"/>
                <w:bCs/>
              </w:rPr>
            </w:pPr>
          </w:p>
          <w:p w14:paraId="42C9D029" w14:textId="045F748B" w:rsidR="0098665F" w:rsidRPr="0098665F" w:rsidRDefault="0098665F" w:rsidP="0098665F">
            <w:pPr>
              <w:rPr>
                <w:b w:val="0"/>
                <w:bCs/>
              </w:rPr>
            </w:pPr>
            <w:r w:rsidRPr="0098665F">
              <w:rPr>
                <w:b w:val="0"/>
                <w:bCs/>
              </w:rPr>
              <w:t xml:space="preserve">In deze stap worden </w:t>
            </w:r>
            <w:r>
              <w:rPr>
                <w:b w:val="0"/>
                <w:bCs/>
              </w:rPr>
              <w:t>drie</w:t>
            </w:r>
            <w:r w:rsidRPr="0098665F">
              <w:rPr>
                <w:b w:val="0"/>
                <w:bCs/>
              </w:rPr>
              <w:t xml:space="preserve"> </w:t>
            </w:r>
            <w:r w:rsidR="001A44B8">
              <w:rPr>
                <w:b w:val="0"/>
                <w:bCs/>
              </w:rPr>
              <w:t>sub</w:t>
            </w:r>
            <w:r w:rsidR="00160C1A">
              <w:rPr>
                <w:b w:val="0"/>
                <w:bCs/>
              </w:rPr>
              <w:t>-</w:t>
            </w:r>
            <w:r w:rsidR="001A44B8">
              <w:rPr>
                <w:b w:val="0"/>
                <w:bCs/>
              </w:rPr>
              <w:t>stap</w:t>
            </w:r>
            <w:r w:rsidRPr="0098665F">
              <w:rPr>
                <w:b w:val="0"/>
                <w:bCs/>
              </w:rPr>
              <w:t>pen beschreven:</w:t>
            </w:r>
          </w:p>
          <w:p w14:paraId="534381D8" w14:textId="534F2D5F" w:rsidR="0098665F" w:rsidRPr="00834DD9" w:rsidRDefault="0098665F" w:rsidP="00A65538">
            <w:pPr>
              <w:pStyle w:val="Lijstalinea"/>
              <w:numPr>
                <w:ilvl w:val="0"/>
                <w:numId w:val="57"/>
              </w:numPr>
              <w:rPr>
                <w:b w:val="0"/>
              </w:rPr>
            </w:pPr>
            <w:r w:rsidRPr="00834DD9">
              <w:rPr>
                <w:b w:val="0"/>
                <w:color w:val="auto"/>
              </w:rPr>
              <w:t>4.5.1 Statische drempelwaarde</w:t>
            </w:r>
          </w:p>
          <w:p w14:paraId="477D8702" w14:textId="45325EEF" w:rsidR="0098665F" w:rsidRPr="00834DD9" w:rsidRDefault="0098665F" w:rsidP="00A65538">
            <w:pPr>
              <w:pStyle w:val="Lijstalinea"/>
              <w:numPr>
                <w:ilvl w:val="0"/>
                <w:numId w:val="57"/>
              </w:numPr>
              <w:rPr>
                <w:b w:val="0"/>
                <w:color w:val="auto"/>
              </w:rPr>
            </w:pPr>
            <w:r w:rsidRPr="00834DD9">
              <w:rPr>
                <w:b w:val="0"/>
                <w:color w:val="auto"/>
              </w:rPr>
              <w:t>4.5.2 Dynamische drempelwaarde</w:t>
            </w:r>
          </w:p>
          <w:p w14:paraId="5AA3AB3B" w14:textId="11C22CFA" w:rsidR="0098665F" w:rsidRPr="00834DD9" w:rsidRDefault="0098665F" w:rsidP="00A65538">
            <w:pPr>
              <w:pStyle w:val="Lijstalinea"/>
              <w:numPr>
                <w:ilvl w:val="0"/>
                <w:numId w:val="57"/>
              </w:numPr>
            </w:pPr>
            <w:r w:rsidRPr="00834DD9">
              <w:rPr>
                <w:b w:val="0"/>
                <w:color w:val="auto"/>
              </w:rPr>
              <w:t>4.5.3 Voorspellend model</w:t>
            </w:r>
          </w:p>
        </w:tc>
      </w:tr>
    </w:tbl>
    <w:p w14:paraId="4C10AE33" w14:textId="77777777" w:rsidR="0098665F" w:rsidRDefault="0098665F" w:rsidP="00EE64AF">
      <w:pPr>
        <w:jc w:val="both"/>
      </w:pPr>
    </w:p>
    <w:p w14:paraId="75FB2577" w14:textId="77777777" w:rsidR="0098665F" w:rsidRPr="000C3CB4" w:rsidRDefault="0098665F" w:rsidP="00EE64AF">
      <w:pPr>
        <w:jc w:val="both"/>
      </w:pPr>
    </w:p>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55"/>
      </w:tblGrid>
      <w:tr w:rsidR="00EE64AF" w:rsidRPr="000C3CB4" w14:paraId="570C3270"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385623"/>
          </w:tcPr>
          <w:p w14:paraId="15468D2E" w14:textId="6E7EDEF1" w:rsidR="00EE64AF" w:rsidRPr="000C3CB4" w:rsidRDefault="0030396C" w:rsidP="36317C04">
            <w:pPr>
              <w:jc w:val="both"/>
              <w:rPr>
                <w:color w:val="FFFFFF" w:themeColor="background1"/>
              </w:rPr>
            </w:pPr>
            <w:r>
              <w:rPr>
                <w:color w:val="FFFFFF" w:themeColor="background1"/>
              </w:rPr>
              <w:t>SUB-STAP</w:t>
            </w:r>
            <w:r w:rsidR="237BA158" w:rsidRPr="000C3CB4">
              <w:rPr>
                <w:color w:val="FFFFFF" w:themeColor="background1"/>
              </w:rPr>
              <w:t xml:space="preserve"> 4.5.1</w:t>
            </w:r>
          </w:p>
        </w:tc>
        <w:tc>
          <w:tcPr>
            <w:tcW w:w="7655" w:type="dxa"/>
            <w:tcBorders>
              <w:top w:val="single" w:sz="4" w:space="0" w:color="auto"/>
              <w:left w:val="single" w:sz="4" w:space="0" w:color="auto"/>
              <w:bottom w:val="single" w:sz="4" w:space="0" w:color="auto"/>
              <w:right w:val="single" w:sz="4" w:space="0" w:color="auto"/>
            </w:tcBorders>
            <w:shd w:val="clear" w:color="auto" w:fill="385623"/>
          </w:tcPr>
          <w:p w14:paraId="4EA2CFD6" w14:textId="2F50D9B5" w:rsidR="00EE64AF" w:rsidRPr="000C3CB4"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 xml:space="preserve">Statische drempelwaarde </w:t>
            </w:r>
          </w:p>
        </w:tc>
      </w:tr>
      <w:tr w:rsidR="00EE64AF" w:rsidRPr="000C3CB4" w14:paraId="01FB2DE4"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auto"/>
            </w:tcBorders>
            <w:shd w:val="clear" w:color="auto" w:fill="D9D9D9" w:themeFill="background1" w:themeFillShade="D9"/>
          </w:tcPr>
          <w:p w14:paraId="09F7C988" w14:textId="77777777" w:rsidR="00EE64AF" w:rsidRPr="000C3CB4" w:rsidRDefault="36317C04" w:rsidP="00FD1844">
            <w:pPr>
              <w:jc w:val="both"/>
              <w:rPr>
                <w:bCs w:val="0"/>
              </w:rPr>
            </w:pPr>
            <w:r w:rsidRPr="000C3CB4">
              <w:t>WERKWIJZE</w:t>
            </w:r>
          </w:p>
        </w:tc>
      </w:tr>
      <w:tr w:rsidR="00373E69" w:rsidRPr="000C3CB4" w14:paraId="10317608" w14:textId="77777777" w:rsidTr="15B1715D">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C1C423F" w14:textId="77777777" w:rsidR="00373E69" w:rsidRPr="000C3CB4" w:rsidRDefault="36317C04" w:rsidP="36317C04">
            <w:pPr>
              <w:jc w:val="both"/>
              <w:rPr>
                <w:b w:val="0"/>
                <w:bCs w:val="0"/>
                <w:lang w:val="en-US"/>
              </w:rPr>
            </w:pPr>
            <w:r w:rsidRPr="000C3CB4">
              <w:t>Wat?</w:t>
            </w:r>
          </w:p>
          <w:p w14:paraId="03262A22" w14:textId="77777777" w:rsidR="00373E69" w:rsidRPr="000C3CB4" w:rsidRDefault="00373E69" w:rsidP="00373E69">
            <w:pPr>
              <w:jc w:val="both"/>
            </w:pPr>
          </w:p>
        </w:tc>
        <w:tc>
          <w:tcPr>
            <w:tcW w:w="7655" w:type="dxa"/>
            <w:shd w:val="clear" w:color="auto" w:fill="auto"/>
          </w:tcPr>
          <w:p w14:paraId="6A2B0A27" w14:textId="5CEF392D" w:rsidR="00373E69" w:rsidRPr="000C3CB4" w:rsidRDefault="36317C04" w:rsidP="00373E69">
            <w:pPr>
              <w:jc w:val="both"/>
              <w:cnfStyle w:val="000000000000" w:firstRow="0" w:lastRow="0" w:firstColumn="0" w:lastColumn="0" w:oddVBand="0" w:evenVBand="0" w:oddHBand="0" w:evenHBand="0" w:firstRowFirstColumn="0" w:firstRowLastColumn="0" w:lastRowFirstColumn="0" w:lastRowLastColumn="0"/>
            </w:pPr>
            <w:r w:rsidRPr="000C3CB4">
              <w:t xml:space="preserve">Een statische drempelwaarde legt de basis voor het constateren van overschrijdingen. Zoals de naam impliceert staat deze waarde vast en beweegt niet mee over tijd ten gevolge van andere (externe) invloeden. Als bijstelling nodig is, wordt dat handmatig uitgevoerd. </w:t>
            </w:r>
          </w:p>
        </w:tc>
      </w:tr>
      <w:tr w:rsidR="00373E69" w:rsidRPr="000C3CB4" w14:paraId="4F8952B1"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489BEB0" w14:textId="77777777" w:rsidR="00373E69" w:rsidRPr="00A513EA" w:rsidRDefault="36317C04" w:rsidP="00373E69">
            <w:pPr>
              <w:jc w:val="both"/>
              <w:rPr>
                <w:color w:val="auto"/>
              </w:rPr>
            </w:pPr>
            <w:r w:rsidRPr="00A513EA">
              <w:rPr>
                <w:color w:val="auto"/>
              </w:rPr>
              <w:t>Met wie?</w:t>
            </w:r>
          </w:p>
          <w:p w14:paraId="43653F1A" w14:textId="77777777" w:rsidR="00373E69" w:rsidRPr="00A513EA" w:rsidRDefault="00373E69" w:rsidP="00373E69">
            <w:pPr>
              <w:jc w:val="both"/>
              <w:rPr>
                <w:color w:val="auto"/>
              </w:rPr>
            </w:pPr>
          </w:p>
        </w:tc>
        <w:tc>
          <w:tcPr>
            <w:tcW w:w="7655"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42"/>
              <w:gridCol w:w="5465"/>
            </w:tblGrid>
            <w:tr w:rsidR="00A513EA" w:rsidRPr="00A513EA" w14:paraId="4ACFBF90" w14:textId="77777777" w:rsidTr="001347D1">
              <w:trPr>
                <w:cnfStyle w:val="100000000000" w:firstRow="1" w:lastRow="0" w:firstColumn="0" w:lastColumn="0" w:oddVBand="0" w:evenVBand="0" w:oddHBand="0" w:evenHBand="0" w:firstRowFirstColumn="0" w:firstRowLastColumn="0" w:lastRowFirstColumn="0" w:lastRowLastColumn="0"/>
              </w:trPr>
              <w:tc>
                <w:tcPr>
                  <w:tcW w:w="34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0714EC3" w14:textId="1D4EEC9A" w:rsidR="00373E69" w:rsidRPr="00A513EA" w:rsidRDefault="006B6771" w:rsidP="00373E69">
                  <w:pPr>
                    <w:jc w:val="both"/>
                    <w:rPr>
                      <w:b w:val="0"/>
                      <w:color w:val="auto"/>
                    </w:rPr>
                  </w:pPr>
                  <w:r w:rsidRPr="00A513EA">
                    <w:rPr>
                      <w:b w:val="0"/>
                      <w:color w:val="auto"/>
                    </w:rPr>
                    <w:t>R</w:t>
                  </w:r>
                </w:p>
              </w:tc>
              <w:tc>
                <w:tcPr>
                  <w:tcW w:w="546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5E77065" w14:textId="1157762A" w:rsidR="00373E69" w:rsidRPr="00A513EA" w:rsidRDefault="00475FD4" w:rsidP="00373E69">
                  <w:pPr>
                    <w:jc w:val="both"/>
                    <w:rPr>
                      <w:b w:val="0"/>
                      <w:color w:val="auto"/>
                    </w:rPr>
                  </w:pPr>
                  <w:r w:rsidRPr="00A513EA">
                    <w:rPr>
                      <w:b w:val="0"/>
                      <w:color w:val="auto"/>
                    </w:rPr>
                    <w:t>Maintenance Engineer (Regio)</w:t>
                  </w:r>
                </w:p>
              </w:tc>
            </w:tr>
            <w:tr w:rsidR="00A513EA" w:rsidRPr="00A513EA" w14:paraId="531BD7A6" w14:textId="77777777" w:rsidTr="001347D1">
              <w:tc>
                <w:tcPr>
                  <w:tcW w:w="3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F4CE4E" w14:textId="4AE3D180" w:rsidR="00373E69" w:rsidRPr="00A513EA" w:rsidRDefault="006B6771" w:rsidP="00373E69">
                  <w:pPr>
                    <w:jc w:val="both"/>
                    <w:rPr>
                      <w:bCs/>
                      <w:color w:val="auto"/>
                    </w:rPr>
                  </w:pPr>
                  <w:r w:rsidRPr="00A513EA">
                    <w:rPr>
                      <w:color w:val="auto"/>
                    </w:rPr>
                    <w:t>A</w:t>
                  </w:r>
                </w:p>
              </w:tc>
              <w:tc>
                <w:tcPr>
                  <w:tcW w:w="54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9B5BC1" w14:textId="2555D5BD" w:rsidR="00373E69" w:rsidRPr="00A513EA" w:rsidRDefault="001C092B" w:rsidP="00373E69">
                  <w:pPr>
                    <w:jc w:val="both"/>
                    <w:rPr>
                      <w:bCs/>
                      <w:color w:val="auto"/>
                    </w:rPr>
                  </w:pPr>
                  <w:r w:rsidRPr="00A513EA">
                    <w:rPr>
                      <w:color w:val="auto"/>
                    </w:rPr>
                    <w:t>Assetmanager (Regio)</w:t>
                  </w:r>
                </w:p>
              </w:tc>
            </w:tr>
            <w:tr w:rsidR="00A513EA" w:rsidRPr="00A513EA" w14:paraId="1FEE4BBE" w14:textId="77777777" w:rsidTr="001347D1">
              <w:tc>
                <w:tcPr>
                  <w:tcW w:w="3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2CE1A7" w14:textId="77777777" w:rsidR="00373E69" w:rsidRPr="00A513EA" w:rsidRDefault="36317C04" w:rsidP="00373E69">
                  <w:pPr>
                    <w:jc w:val="both"/>
                    <w:rPr>
                      <w:bCs/>
                      <w:color w:val="auto"/>
                    </w:rPr>
                  </w:pPr>
                  <w:r w:rsidRPr="00A513EA">
                    <w:rPr>
                      <w:color w:val="auto"/>
                    </w:rPr>
                    <w:t>S</w:t>
                  </w:r>
                </w:p>
              </w:tc>
              <w:tc>
                <w:tcPr>
                  <w:tcW w:w="5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B3BA4D" w14:textId="77777777" w:rsidR="00A513EA" w:rsidRPr="00A513EA" w:rsidRDefault="00A513EA" w:rsidP="00373E69">
                  <w:pPr>
                    <w:jc w:val="both"/>
                    <w:rPr>
                      <w:color w:val="auto"/>
                    </w:rPr>
                  </w:pPr>
                  <w:r w:rsidRPr="00A513EA">
                    <w:rPr>
                      <w:color w:val="auto"/>
                    </w:rPr>
                    <w:t>Data analist</w:t>
                  </w:r>
                </w:p>
                <w:p w14:paraId="010DC94E" w14:textId="50A0BDA7" w:rsidR="00A513EA" w:rsidRPr="00A513EA" w:rsidRDefault="006B6771" w:rsidP="00373E69">
                  <w:pPr>
                    <w:jc w:val="both"/>
                    <w:rPr>
                      <w:color w:val="auto"/>
                    </w:rPr>
                  </w:pPr>
                  <w:r w:rsidRPr="00A513EA">
                    <w:rPr>
                      <w:color w:val="auto"/>
                    </w:rPr>
                    <w:t>Opdrachtnemer</w:t>
                  </w:r>
                </w:p>
                <w:p w14:paraId="00B3B0CE" w14:textId="5120DED7" w:rsidR="00E220D1" w:rsidRPr="00A513EA" w:rsidRDefault="002E5C97" w:rsidP="00373E69">
                  <w:pPr>
                    <w:jc w:val="both"/>
                    <w:rPr>
                      <w:color w:val="auto"/>
                    </w:rPr>
                  </w:pPr>
                  <w:r>
                    <w:rPr>
                      <w:color w:val="auto"/>
                    </w:rPr>
                    <w:t>Onderhoudsdeskundige</w:t>
                  </w:r>
                </w:p>
                <w:p w14:paraId="5D3F6C3E" w14:textId="77777777" w:rsidR="00373E69" w:rsidRDefault="006B6771" w:rsidP="00373E69">
                  <w:pPr>
                    <w:jc w:val="both"/>
                    <w:rPr>
                      <w:color w:val="auto"/>
                    </w:rPr>
                  </w:pPr>
                  <w:r w:rsidRPr="00A513EA">
                    <w:rPr>
                      <w:color w:val="auto"/>
                    </w:rPr>
                    <w:t>Technisch adviseur (PPO)</w:t>
                  </w:r>
                </w:p>
                <w:p w14:paraId="4AD9C884" w14:textId="17559A28" w:rsidR="00450E1E" w:rsidRPr="00A513EA" w:rsidRDefault="00F20637" w:rsidP="00E4345B">
                  <w:pPr>
                    <w:rPr>
                      <w:bCs/>
                      <w:color w:val="auto"/>
                    </w:rPr>
                  </w:pPr>
                  <w:r w:rsidRPr="00F20637">
                    <w:rPr>
                      <w:bCs/>
                      <w:color w:val="auto"/>
                      <w:lang w:val="en-US"/>
                    </w:rPr>
                    <w:t>DevOps team: Asset Dashboards</w:t>
                  </w:r>
                </w:p>
              </w:tc>
            </w:tr>
            <w:tr w:rsidR="00A513EA" w:rsidRPr="00A513EA" w14:paraId="4B8C69D6" w14:textId="77777777" w:rsidTr="001347D1">
              <w:tc>
                <w:tcPr>
                  <w:tcW w:w="3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DC7F0F" w14:textId="14BBD675" w:rsidR="00373E69" w:rsidRPr="00A513EA" w:rsidRDefault="006B6771" w:rsidP="00373E69">
                  <w:pPr>
                    <w:jc w:val="both"/>
                    <w:rPr>
                      <w:bCs/>
                      <w:color w:val="auto"/>
                    </w:rPr>
                  </w:pPr>
                  <w:r w:rsidRPr="00A513EA">
                    <w:rPr>
                      <w:color w:val="auto"/>
                    </w:rPr>
                    <w:t>C</w:t>
                  </w:r>
                </w:p>
              </w:tc>
              <w:tc>
                <w:tcPr>
                  <w:tcW w:w="54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031D6C" w14:textId="612C8A58" w:rsidR="00373E69" w:rsidRPr="00A513EA" w:rsidRDefault="00373E69" w:rsidP="00373E69">
                  <w:pPr>
                    <w:jc w:val="both"/>
                    <w:rPr>
                      <w:bCs/>
                      <w:color w:val="auto"/>
                    </w:rPr>
                  </w:pPr>
                </w:p>
              </w:tc>
            </w:tr>
            <w:tr w:rsidR="00A513EA" w:rsidRPr="00A513EA" w14:paraId="009FB117" w14:textId="77777777" w:rsidTr="001347D1">
              <w:tc>
                <w:tcPr>
                  <w:tcW w:w="342" w:type="dxa"/>
                  <w:tcBorders>
                    <w:top w:val="single" w:sz="4" w:space="0" w:color="auto"/>
                    <w:left w:val="single" w:sz="4" w:space="0" w:color="auto"/>
                    <w:bottom w:val="single" w:sz="4" w:space="0" w:color="auto"/>
                    <w:right w:val="single" w:sz="4" w:space="0" w:color="auto"/>
                  </w:tcBorders>
                </w:tcPr>
                <w:p w14:paraId="64C51A05" w14:textId="77777777" w:rsidR="00373E69" w:rsidRPr="00A513EA" w:rsidRDefault="36317C04" w:rsidP="00373E69">
                  <w:pPr>
                    <w:jc w:val="both"/>
                    <w:rPr>
                      <w:bCs/>
                      <w:color w:val="auto"/>
                    </w:rPr>
                  </w:pPr>
                  <w:r w:rsidRPr="00A513EA">
                    <w:rPr>
                      <w:color w:val="auto"/>
                    </w:rPr>
                    <w:t>I</w:t>
                  </w:r>
                </w:p>
              </w:tc>
              <w:tc>
                <w:tcPr>
                  <w:tcW w:w="5465" w:type="dxa"/>
                  <w:tcBorders>
                    <w:top w:val="single" w:sz="4" w:space="0" w:color="auto"/>
                    <w:left w:val="single" w:sz="4" w:space="0" w:color="auto"/>
                    <w:bottom w:val="single" w:sz="4" w:space="0" w:color="auto"/>
                    <w:right w:val="single" w:sz="4" w:space="0" w:color="auto"/>
                  </w:tcBorders>
                </w:tcPr>
                <w:p w14:paraId="78842581" w14:textId="77777777" w:rsidR="00373E69" w:rsidRPr="00A513EA" w:rsidRDefault="00373E69" w:rsidP="00373E69">
                  <w:pPr>
                    <w:jc w:val="both"/>
                    <w:rPr>
                      <w:bCs/>
                      <w:color w:val="auto"/>
                    </w:rPr>
                  </w:pPr>
                </w:p>
              </w:tc>
            </w:tr>
          </w:tbl>
          <w:p w14:paraId="4D479E1B" w14:textId="77777777" w:rsidR="00373E69" w:rsidRPr="00A513EA" w:rsidRDefault="00373E69" w:rsidP="00373E69">
            <w:pPr>
              <w:jc w:val="both"/>
              <w:cnfStyle w:val="000000100000" w:firstRow="0" w:lastRow="0" w:firstColumn="0" w:lastColumn="0" w:oddVBand="0" w:evenVBand="0" w:oddHBand="1" w:evenHBand="0" w:firstRowFirstColumn="0" w:firstRowLastColumn="0" w:lastRowFirstColumn="0" w:lastRowLastColumn="0"/>
              <w:rPr>
                <w:color w:val="auto"/>
              </w:rPr>
            </w:pPr>
          </w:p>
        </w:tc>
      </w:tr>
      <w:tr w:rsidR="00373E69" w:rsidRPr="000C3CB4" w14:paraId="13A9EFE9" w14:textId="77777777" w:rsidTr="15B1715D">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23624D1" w14:textId="77777777" w:rsidR="00373E69" w:rsidRPr="000C3CB4" w:rsidRDefault="36317C04" w:rsidP="00373E69">
            <w:pPr>
              <w:jc w:val="both"/>
              <w:rPr>
                <w:b w:val="0"/>
                <w:bCs w:val="0"/>
              </w:rPr>
            </w:pPr>
            <w:r w:rsidRPr="000C3CB4">
              <w:t>Hoe en waarmee?</w:t>
            </w:r>
          </w:p>
          <w:p w14:paraId="522F61EE" w14:textId="77777777" w:rsidR="00373E69" w:rsidRPr="000C3CB4" w:rsidRDefault="00373E69" w:rsidP="00373E69">
            <w:pPr>
              <w:jc w:val="both"/>
            </w:pPr>
          </w:p>
        </w:tc>
        <w:tc>
          <w:tcPr>
            <w:tcW w:w="7655" w:type="dxa"/>
            <w:shd w:val="clear" w:color="auto" w:fill="auto"/>
          </w:tcPr>
          <w:p w14:paraId="7ECCD8E6" w14:textId="12FC33A1" w:rsidR="00373E69" w:rsidRPr="000C3CB4" w:rsidRDefault="36317C04" w:rsidP="00373E69">
            <w:pPr>
              <w:jc w:val="both"/>
              <w:cnfStyle w:val="000000000000" w:firstRow="0" w:lastRow="0" w:firstColumn="0" w:lastColumn="0" w:oddVBand="0" w:evenVBand="0" w:oddHBand="0" w:evenHBand="0" w:firstRowFirstColumn="0" w:firstRowLastColumn="0" w:lastRowFirstColumn="0" w:lastRowLastColumn="0"/>
            </w:pPr>
            <w:r w:rsidRPr="000C3CB4">
              <w:t>Als blijkt</w:t>
            </w:r>
            <w:r w:rsidR="00080E72" w:rsidRPr="000C3CB4">
              <w:t xml:space="preserve"> dat</w:t>
            </w:r>
            <w:r w:rsidRPr="000C3CB4">
              <w:t xml:space="preserve"> een drempelwaarde van een EW moet worden bijgesteld wordt dit besproken in het objectoverleg en als een actie/maatregel opgenomen in het overleg</w:t>
            </w:r>
            <w:r w:rsidR="00A513EA">
              <w:t xml:space="preserve"> (zie 4.4.1)</w:t>
            </w:r>
            <w:r w:rsidRPr="000C3CB4">
              <w:t>.</w:t>
            </w:r>
          </w:p>
        </w:tc>
      </w:tr>
      <w:tr w:rsidR="00373E69" w:rsidRPr="000C3CB4" w14:paraId="259384B0"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96576F6" w14:textId="77777777" w:rsidR="00373E69" w:rsidRPr="000C3CB4" w:rsidRDefault="36317C04" w:rsidP="00373E69">
            <w:r w:rsidRPr="000C3CB4">
              <w:t>Vastlegging en borging data</w:t>
            </w:r>
          </w:p>
        </w:tc>
        <w:tc>
          <w:tcPr>
            <w:tcW w:w="7655" w:type="dxa"/>
            <w:shd w:val="clear" w:color="auto" w:fill="auto"/>
          </w:tcPr>
          <w:p w14:paraId="4491B9D9" w14:textId="472FABB5" w:rsidR="00373E69" w:rsidRPr="000C3CB4" w:rsidRDefault="36317C04" w:rsidP="00373E69">
            <w:pPr>
              <w:jc w:val="both"/>
              <w:cnfStyle w:val="000000100000" w:firstRow="0" w:lastRow="0" w:firstColumn="0" w:lastColumn="0" w:oddVBand="0" w:evenVBand="0" w:oddHBand="1" w:evenHBand="0" w:firstRowFirstColumn="0" w:firstRowLastColumn="0" w:lastRowFirstColumn="0" w:lastRowLastColumn="0"/>
            </w:pPr>
            <w:r w:rsidRPr="000C3CB4">
              <w:t>Aanpassingen aan de drempelwaarden worden vastgelegd en geborgd in de p-IHP, faaldetectie analyse en de userstory bibliotheek.</w:t>
            </w:r>
          </w:p>
        </w:tc>
      </w:tr>
    </w:tbl>
    <w:p w14:paraId="4F1C46CD" w14:textId="77777777" w:rsidR="00EE64AF" w:rsidRPr="000C3CB4" w:rsidRDefault="00EE64AF" w:rsidP="00EE64AF">
      <w:pPr>
        <w:jc w:val="both"/>
      </w:pPr>
    </w:p>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55"/>
      </w:tblGrid>
      <w:tr w:rsidR="00EE64AF" w:rsidRPr="000C3CB4" w14:paraId="6C11D051"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385623"/>
          </w:tcPr>
          <w:p w14:paraId="2D0AC0CA" w14:textId="52282800" w:rsidR="00EE64AF" w:rsidRPr="000C3CB4" w:rsidRDefault="0030396C" w:rsidP="36317C04">
            <w:pPr>
              <w:jc w:val="both"/>
              <w:rPr>
                <w:color w:val="FFFFFF" w:themeColor="background1"/>
              </w:rPr>
            </w:pPr>
            <w:r>
              <w:rPr>
                <w:color w:val="FFFFFF" w:themeColor="background1"/>
              </w:rPr>
              <w:t>SUB-STAP</w:t>
            </w:r>
            <w:r w:rsidR="237BA158" w:rsidRPr="000C3CB4">
              <w:rPr>
                <w:color w:val="FFFFFF" w:themeColor="background1"/>
              </w:rPr>
              <w:t xml:space="preserve"> 4.5.2</w:t>
            </w:r>
          </w:p>
        </w:tc>
        <w:tc>
          <w:tcPr>
            <w:tcW w:w="7655" w:type="dxa"/>
            <w:tcBorders>
              <w:top w:val="single" w:sz="4" w:space="0" w:color="auto"/>
              <w:left w:val="single" w:sz="4" w:space="0" w:color="auto"/>
              <w:bottom w:val="single" w:sz="4" w:space="0" w:color="auto"/>
              <w:right w:val="single" w:sz="4" w:space="0" w:color="auto"/>
            </w:tcBorders>
            <w:shd w:val="clear" w:color="auto" w:fill="385623"/>
          </w:tcPr>
          <w:p w14:paraId="1092D569" w14:textId="5A894A52" w:rsidR="00EE64AF" w:rsidRPr="000C3CB4"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Dynamische drempelwaarde</w:t>
            </w:r>
          </w:p>
        </w:tc>
      </w:tr>
      <w:tr w:rsidR="00EE64AF" w:rsidRPr="000C3CB4" w14:paraId="5F5E154D"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auto"/>
            </w:tcBorders>
            <w:shd w:val="clear" w:color="auto" w:fill="D9D9D9" w:themeFill="background1" w:themeFillShade="D9"/>
          </w:tcPr>
          <w:p w14:paraId="0271B5F4" w14:textId="77777777" w:rsidR="00EE64AF" w:rsidRPr="000C3CB4" w:rsidRDefault="36317C04" w:rsidP="00FD1844">
            <w:pPr>
              <w:jc w:val="both"/>
              <w:rPr>
                <w:bCs w:val="0"/>
              </w:rPr>
            </w:pPr>
            <w:r w:rsidRPr="000C3CB4">
              <w:t>WERKWIJZE</w:t>
            </w:r>
          </w:p>
        </w:tc>
      </w:tr>
      <w:tr w:rsidR="00EE64AF" w:rsidRPr="000C3CB4" w14:paraId="290C4254" w14:textId="77777777" w:rsidTr="15B1715D">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76405A4" w14:textId="77777777" w:rsidR="00EE64AF" w:rsidRPr="000C3CB4" w:rsidRDefault="36317C04" w:rsidP="36317C04">
            <w:pPr>
              <w:jc w:val="both"/>
              <w:rPr>
                <w:b w:val="0"/>
                <w:bCs w:val="0"/>
                <w:lang w:val="en-US"/>
              </w:rPr>
            </w:pPr>
            <w:r w:rsidRPr="000C3CB4">
              <w:t>Wat?</w:t>
            </w:r>
          </w:p>
          <w:p w14:paraId="133926D1" w14:textId="77777777" w:rsidR="00EE64AF" w:rsidRPr="000C3CB4" w:rsidRDefault="00EE64AF" w:rsidP="00FD1844">
            <w:pPr>
              <w:jc w:val="both"/>
            </w:pPr>
          </w:p>
        </w:tc>
        <w:tc>
          <w:tcPr>
            <w:tcW w:w="7655" w:type="dxa"/>
            <w:shd w:val="clear" w:color="auto" w:fill="auto"/>
          </w:tcPr>
          <w:p w14:paraId="1292E949" w14:textId="48F87CF4" w:rsidR="00EE64AF" w:rsidRPr="000C3CB4" w:rsidRDefault="36317C04" w:rsidP="00FD1844">
            <w:pPr>
              <w:jc w:val="both"/>
              <w:cnfStyle w:val="000000000000" w:firstRow="0" w:lastRow="0" w:firstColumn="0" w:lastColumn="0" w:oddVBand="0" w:evenVBand="0" w:oddHBand="0" w:evenHBand="0" w:firstRowFirstColumn="0" w:firstRowLastColumn="0" w:lastRowFirstColumn="0" w:lastRowLastColumn="0"/>
            </w:pPr>
            <w:r w:rsidRPr="000C3CB4">
              <w:t xml:space="preserve">Omdat men een component in een grotere keten monitort, kunnen een veelvoud aan veranderingen binnen dat systeem invloed hebben op de gemonitorde parameter. </w:t>
            </w:r>
            <w:r w:rsidR="00160C1A">
              <w:t>Het</w:t>
            </w:r>
            <w:r w:rsidRPr="000C3CB4" w:rsidDel="00160C1A">
              <w:t xml:space="preserve"> </w:t>
            </w:r>
            <w:r w:rsidRPr="000C3CB4">
              <w:t xml:space="preserve">kan </w:t>
            </w:r>
            <w:r w:rsidR="00160C1A">
              <w:t xml:space="preserve">daarom </w:t>
            </w:r>
            <w:r w:rsidRPr="000C3CB4">
              <w:t>waardevol zijn</w:t>
            </w:r>
            <w:r w:rsidRPr="000C3CB4" w:rsidDel="00160C1A">
              <w:t xml:space="preserve"> </w:t>
            </w:r>
            <w:r w:rsidRPr="000C3CB4">
              <w:t>deze invloeden actief mee te nemen in het bepalen van de drempelwaarde</w:t>
            </w:r>
            <w:r w:rsidR="009D397C">
              <w:t xml:space="preserve"> --&gt; de dynamische drempelwaarde.</w:t>
            </w:r>
            <w:r w:rsidRPr="000C3CB4">
              <w:t xml:space="preserve"> Doormiddel van een berekening die ‘constant’ wordt uitgevoerd, kan een drempelwaarde gecorrigeerd worden aan de hand van een verwacht gedrag van het systeem. Deze verwachting noemen wij normalisatie. De genormaliseerde drempelwaarde houdt dus rekening met alle factoren die van invloed zijn op veranderingen in de gemonitorde parameter.</w:t>
            </w:r>
          </w:p>
        </w:tc>
      </w:tr>
      <w:tr w:rsidR="00EE64AF" w:rsidRPr="000C3CB4" w14:paraId="72EE026A"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6595BD1" w14:textId="77777777" w:rsidR="00EE64AF" w:rsidRPr="000C3CB4" w:rsidRDefault="36317C04" w:rsidP="00FD1844">
            <w:pPr>
              <w:jc w:val="both"/>
            </w:pPr>
            <w:r w:rsidRPr="000C3CB4">
              <w:t>Met wie?</w:t>
            </w:r>
          </w:p>
          <w:p w14:paraId="3D244FD2" w14:textId="77777777" w:rsidR="00EE64AF" w:rsidRPr="000C3CB4" w:rsidRDefault="00EE64AF" w:rsidP="00FD1844">
            <w:pPr>
              <w:jc w:val="both"/>
            </w:pPr>
          </w:p>
        </w:tc>
        <w:tc>
          <w:tcPr>
            <w:tcW w:w="7655"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13"/>
              <w:gridCol w:w="5494"/>
            </w:tblGrid>
            <w:tr w:rsidR="00CA7CC5" w:rsidRPr="00CA7CC5" w14:paraId="141B8A69" w14:textId="77777777" w:rsidTr="001347D1">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3516FE89" w14:textId="5E8E2740" w:rsidR="00E34500" w:rsidRPr="00CA7CC5" w:rsidRDefault="006B6771" w:rsidP="00E34500">
                  <w:pPr>
                    <w:jc w:val="both"/>
                    <w:rPr>
                      <w:b w:val="0"/>
                      <w:color w:val="auto"/>
                    </w:rPr>
                  </w:pPr>
                  <w:r w:rsidRPr="00CA7CC5">
                    <w:rPr>
                      <w:b w:val="0"/>
                      <w:color w:val="auto"/>
                    </w:rPr>
                    <w:t>R</w:t>
                  </w:r>
                </w:p>
              </w:tc>
              <w:tc>
                <w:tcPr>
                  <w:tcW w:w="5494" w:type="dxa"/>
                  <w:shd w:val="clear" w:color="auto" w:fill="A6A6A6" w:themeFill="background1" w:themeFillShade="A6"/>
                </w:tcPr>
                <w:p w14:paraId="4E2FA00A" w14:textId="592859EA" w:rsidR="00E34500" w:rsidRPr="00CA7CC5" w:rsidRDefault="00475FD4" w:rsidP="00E34500">
                  <w:pPr>
                    <w:jc w:val="both"/>
                    <w:rPr>
                      <w:b w:val="0"/>
                      <w:color w:val="auto"/>
                    </w:rPr>
                  </w:pPr>
                  <w:r w:rsidRPr="00CA7CC5">
                    <w:rPr>
                      <w:b w:val="0"/>
                      <w:color w:val="auto"/>
                    </w:rPr>
                    <w:t>Maintenance Engineer (Regio)</w:t>
                  </w:r>
                </w:p>
              </w:tc>
            </w:tr>
            <w:tr w:rsidR="00CA7CC5" w:rsidRPr="00CA7CC5" w14:paraId="65B6F0DD" w14:textId="77777777" w:rsidTr="001347D1">
              <w:tc>
                <w:tcPr>
                  <w:tcW w:w="313" w:type="dxa"/>
                  <w:shd w:val="clear" w:color="auto" w:fill="BFBFBF" w:themeFill="background1" w:themeFillShade="BF"/>
                </w:tcPr>
                <w:p w14:paraId="7F998B66" w14:textId="5505C4FD" w:rsidR="00E34500" w:rsidRPr="00CA7CC5" w:rsidRDefault="006B6771" w:rsidP="00E34500">
                  <w:pPr>
                    <w:jc w:val="both"/>
                    <w:rPr>
                      <w:bCs/>
                      <w:color w:val="auto"/>
                    </w:rPr>
                  </w:pPr>
                  <w:r w:rsidRPr="00CA7CC5">
                    <w:rPr>
                      <w:color w:val="auto"/>
                    </w:rPr>
                    <w:t>A</w:t>
                  </w:r>
                </w:p>
              </w:tc>
              <w:tc>
                <w:tcPr>
                  <w:tcW w:w="5494" w:type="dxa"/>
                  <w:shd w:val="clear" w:color="auto" w:fill="BFBFBF" w:themeFill="background1" w:themeFillShade="BF"/>
                </w:tcPr>
                <w:p w14:paraId="4085BD2B" w14:textId="68F572D3" w:rsidR="00E34500" w:rsidRPr="00CA7CC5" w:rsidRDefault="001C092B" w:rsidP="00E34500">
                  <w:pPr>
                    <w:jc w:val="both"/>
                    <w:rPr>
                      <w:bCs/>
                      <w:color w:val="auto"/>
                    </w:rPr>
                  </w:pPr>
                  <w:r w:rsidRPr="00CA7CC5">
                    <w:rPr>
                      <w:color w:val="auto"/>
                    </w:rPr>
                    <w:t>Assetmanager (Regio)</w:t>
                  </w:r>
                </w:p>
              </w:tc>
            </w:tr>
            <w:tr w:rsidR="00CA7CC5" w:rsidRPr="00205050" w14:paraId="28AF282C" w14:textId="77777777" w:rsidTr="001347D1">
              <w:tc>
                <w:tcPr>
                  <w:tcW w:w="313" w:type="dxa"/>
                  <w:shd w:val="clear" w:color="auto" w:fill="D9D9D9" w:themeFill="background1" w:themeFillShade="D9"/>
                </w:tcPr>
                <w:p w14:paraId="36432ABF" w14:textId="5F6126E8" w:rsidR="00E34500" w:rsidRPr="00CA7CC5" w:rsidRDefault="36317C04" w:rsidP="00E34500">
                  <w:pPr>
                    <w:jc w:val="both"/>
                    <w:rPr>
                      <w:bCs/>
                      <w:color w:val="auto"/>
                    </w:rPr>
                  </w:pPr>
                  <w:r w:rsidRPr="00CA7CC5">
                    <w:rPr>
                      <w:color w:val="auto"/>
                    </w:rPr>
                    <w:t>S</w:t>
                  </w:r>
                </w:p>
              </w:tc>
              <w:tc>
                <w:tcPr>
                  <w:tcW w:w="5494" w:type="dxa"/>
                  <w:shd w:val="clear" w:color="auto" w:fill="D9D9D9" w:themeFill="background1" w:themeFillShade="D9"/>
                </w:tcPr>
                <w:p w14:paraId="5D675C0F" w14:textId="0EACBD13" w:rsidR="00CA7CC5" w:rsidRPr="00CA7CC5" w:rsidRDefault="00CA7CC5" w:rsidP="00E34500">
                  <w:pPr>
                    <w:jc w:val="both"/>
                    <w:rPr>
                      <w:color w:val="auto"/>
                    </w:rPr>
                  </w:pPr>
                  <w:r w:rsidRPr="00CA7CC5">
                    <w:rPr>
                      <w:color w:val="auto"/>
                    </w:rPr>
                    <w:t xml:space="preserve">RWS </w:t>
                  </w:r>
                  <w:proofErr w:type="spellStart"/>
                  <w:r w:rsidR="00C05251">
                    <w:rPr>
                      <w:color w:val="auto"/>
                    </w:rPr>
                    <w:t>D</w:t>
                  </w:r>
                  <w:r w:rsidRPr="00CA7CC5">
                    <w:rPr>
                      <w:color w:val="auto"/>
                    </w:rPr>
                    <w:t>ata</w:t>
                  </w:r>
                  <w:r w:rsidR="00CB5FE4">
                    <w:rPr>
                      <w:color w:val="auto"/>
                    </w:rPr>
                    <w:t>L</w:t>
                  </w:r>
                  <w:r w:rsidRPr="00CA7CC5">
                    <w:rPr>
                      <w:color w:val="auto"/>
                    </w:rPr>
                    <w:t>ab</w:t>
                  </w:r>
                  <w:proofErr w:type="spellEnd"/>
                </w:p>
                <w:p w14:paraId="67937386" w14:textId="6CA05199" w:rsidR="00A513EA" w:rsidRPr="00CA7CC5" w:rsidRDefault="00A513EA" w:rsidP="00E34500">
                  <w:pPr>
                    <w:jc w:val="both"/>
                    <w:rPr>
                      <w:color w:val="auto"/>
                    </w:rPr>
                  </w:pPr>
                  <w:r w:rsidRPr="00CA7CC5">
                    <w:rPr>
                      <w:color w:val="auto"/>
                    </w:rPr>
                    <w:lastRenderedPageBreak/>
                    <w:t>Data analist</w:t>
                  </w:r>
                </w:p>
                <w:p w14:paraId="0EBA4D72" w14:textId="2DD88C84" w:rsidR="00372E23" w:rsidRPr="00CA7CC5" w:rsidRDefault="006B6771" w:rsidP="00E34500">
                  <w:pPr>
                    <w:jc w:val="both"/>
                    <w:rPr>
                      <w:color w:val="auto"/>
                    </w:rPr>
                  </w:pPr>
                  <w:r w:rsidRPr="00CA7CC5">
                    <w:rPr>
                      <w:color w:val="auto"/>
                    </w:rPr>
                    <w:t>Opdrachtnemer</w:t>
                  </w:r>
                </w:p>
                <w:p w14:paraId="28735F9F" w14:textId="773A0AC9" w:rsidR="00E220D1" w:rsidRPr="00CA7CC5" w:rsidRDefault="002E5C97" w:rsidP="00E34500">
                  <w:pPr>
                    <w:jc w:val="both"/>
                    <w:rPr>
                      <w:color w:val="auto"/>
                    </w:rPr>
                  </w:pPr>
                  <w:r>
                    <w:rPr>
                      <w:color w:val="auto"/>
                    </w:rPr>
                    <w:t>Onderhoudsdeskundige</w:t>
                  </w:r>
                </w:p>
                <w:p w14:paraId="6FA43315" w14:textId="77777777" w:rsidR="00E34500" w:rsidRPr="00404DDC" w:rsidRDefault="006B6771" w:rsidP="00E34500">
                  <w:pPr>
                    <w:jc w:val="both"/>
                    <w:rPr>
                      <w:color w:val="auto"/>
                      <w:lang w:val="en-US"/>
                    </w:rPr>
                  </w:pPr>
                  <w:proofErr w:type="spellStart"/>
                  <w:r w:rsidRPr="00404DDC">
                    <w:rPr>
                      <w:color w:val="auto"/>
                      <w:lang w:val="en-US"/>
                    </w:rPr>
                    <w:t>Technisch</w:t>
                  </w:r>
                  <w:proofErr w:type="spellEnd"/>
                  <w:r w:rsidRPr="00404DDC">
                    <w:rPr>
                      <w:color w:val="auto"/>
                      <w:lang w:val="en-US"/>
                    </w:rPr>
                    <w:t xml:space="preserve"> </w:t>
                  </w:r>
                  <w:proofErr w:type="spellStart"/>
                  <w:r w:rsidRPr="00404DDC">
                    <w:rPr>
                      <w:color w:val="auto"/>
                      <w:lang w:val="en-US"/>
                    </w:rPr>
                    <w:t>adviseur</w:t>
                  </w:r>
                  <w:proofErr w:type="spellEnd"/>
                  <w:r w:rsidRPr="00404DDC">
                    <w:rPr>
                      <w:color w:val="auto"/>
                      <w:lang w:val="en-US"/>
                    </w:rPr>
                    <w:t xml:space="preserve"> (PPO)</w:t>
                  </w:r>
                </w:p>
                <w:p w14:paraId="49CBC0C5" w14:textId="06612EC3" w:rsidR="00F20637" w:rsidRPr="00404DDC" w:rsidRDefault="00F20637" w:rsidP="00E34500">
                  <w:pPr>
                    <w:jc w:val="both"/>
                    <w:rPr>
                      <w:bCs/>
                      <w:color w:val="auto"/>
                      <w:lang w:val="en-US"/>
                    </w:rPr>
                  </w:pPr>
                  <w:r w:rsidRPr="00F20637">
                    <w:rPr>
                      <w:bCs/>
                      <w:color w:val="auto"/>
                      <w:lang w:val="en-US"/>
                    </w:rPr>
                    <w:t>DevOps team: Asset Dashboards</w:t>
                  </w:r>
                </w:p>
              </w:tc>
            </w:tr>
            <w:tr w:rsidR="00CA7CC5" w:rsidRPr="00CA7CC5" w14:paraId="36BAC05B" w14:textId="77777777" w:rsidTr="001347D1">
              <w:tc>
                <w:tcPr>
                  <w:tcW w:w="313" w:type="dxa"/>
                  <w:shd w:val="clear" w:color="auto" w:fill="F2F2F2" w:themeFill="background1" w:themeFillShade="F2"/>
                </w:tcPr>
                <w:p w14:paraId="62A4FB52" w14:textId="3E237F54" w:rsidR="00E34500" w:rsidRPr="00CA7CC5" w:rsidRDefault="006B6771" w:rsidP="00E34500">
                  <w:pPr>
                    <w:jc w:val="both"/>
                    <w:rPr>
                      <w:bCs/>
                      <w:color w:val="auto"/>
                    </w:rPr>
                  </w:pPr>
                  <w:r w:rsidRPr="00CA7CC5">
                    <w:rPr>
                      <w:color w:val="auto"/>
                    </w:rPr>
                    <w:lastRenderedPageBreak/>
                    <w:t>C</w:t>
                  </w:r>
                </w:p>
              </w:tc>
              <w:tc>
                <w:tcPr>
                  <w:tcW w:w="5494" w:type="dxa"/>
                  <w:shd w:val="clear" w:color="auto" w:fill="F2F2F2" w:themeFill="background1" w:themeFillShade="F2"/>
                </w:tcPr>
                <w:p w14:paraId="6E4A62BC" w14:textId="6D8A8327" w:rsidR="00E34500" w:rsidRPr="00CA7CC5" w:rsidRDefault="00E34500" w:rsidP="00E34500">
                  <w:pPr>
                    <w:jc w:val="both"/>
                    <w:rPr>
                      <w:bCs/>
                      <w:color w:val="auto"/>
                    </w:rPr>
                  </w:pPr>
                </w:p>
              </w:tc>
            </w:tr>
            <w:tr w:rsidR="00CA7CC5" w:rsidRPr="00CA7CC5" w14:paraId="4E3BD55D" w14:textId="77777777" w:rsidTr="001347D1">
              <w:tc>
                <w:tcPr>
                  <w:tcW w:w="313" w:type="dxa"/>
                </w:tcPr>
                <w:p w14:paraId="357238DA" w14:textId="77777777" w:rsidR="00EE64AF" w:rsidRPr="00CA7CC5" w:rsidRDefault="36317C04" w:rsidP="00FD1844">
                  <w:pPr>
                    <w:jc w:val="both"/>
                    <w:rPr>
                      <w:bCs/>
                      <w:color w:val="auto"/>
                    </w:rPr>
                  </w:pPr>
                  <w:r w:rsidRPr="00CA7CC5">
                    <w:rPr>
                      <w:color w:val="auto"/>
                    </w:rPr>
                    <w:t>I</w:t>
                  </w:r>
                </w:p>
              </w:tc>
              <w:tc>
                <w:tcPr>
                  <w:tcW w:w="5494" w:type="dxa"/>
                </w:tcPr>
                <w:p w14:paraId="79FBDC35" w14:textId="77777777" w:rsidR="00EE64AF" w:rsidRPr="00CA7CC5" w:rsidRDefault="00EE64AF" w:rsidP="00FD1844">
                  <w:pPr>
                    <w:jc w:val="both"/>
                    <w:rPr>
                      <w:bCs/>
                      <w:color w:val="auto"/>
                    </w:rPr>
                  </w:pPr>
                </w:p>
              </w:tc>
            </w:tr>
          </w:tbl>
          <w:p w14:paraId="68753137" w14:textId="77777777" w:rsidR="00EE64AF" w:rsidRPr="00CA7CC5" w:rsidRDefault="00EE64AF" w:rsidP="00FD1844">
            <w:pPr>
              <w:jc w:val="both"/>
              <w:cnfStyle w:val="000000100000" w:firstRow="0" w:lastRow="0" w:firstColumn="0" w:lastColumn="0" w:oddVBand="0" w:evenVBand="0" w:oddHBand="1" w:evenHBand="0" w:firstRowFirstColumn="0" w:firstRowLastColumn="0" w:lastRowFirstColumn="0" w:lastRowLastColumn="0"/>
              <w:rPr>
                <w:color w:val="auto"/>
              </w:rPr>
            </w:pPr>
          </w:p>
        </w:tc>
      </w:tr>
      <w:tr w:rsidR="00EC09A4" w:rsidRPr="000C3CB4" w14:paraId="074F54CA" w14:textId="77777777" w:rsidTr="15B1715D">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FDF8AE1" w14:textId="77777777" w:rsidR="00EC09A4" w:rsidRPr="000C3CB4" w:rsidRDefault="36317C04" w:rsidP="00EC09A4">
            <w:pPr>
              <w:jc w:val="both"/>
              <w:rPr>
                <w:b w:val="0"/>
                <w:bCs w:val="0"/>
              </w:rPr>
            </w:pPr>
            <w:r w:rsidRPr="000C3CB4">
              <w:lastRenderedPageBreak/>
              <w:t>Hoe en waarmee?</w:t>
            </w:r>
          </w:p>
          <w:p w14:paraId="2DDFA2A5" w14:textId="77777777" w:rsidR="00EC09A4" w:rsidRPr="000C3CB4" w:rsidRDefault="00EC09A4" w:rsidP="00EC09A4">
            <w:pPr>
              <w:jc w:val="both"/>
            </w:pPr>
          </w:p>
        </w:tc>
        <w:tc>
          <w:tcPr>
            <w:tcW w:w="7655" w:type="dxa"/>
            <w:shd w:val="clear" w:color="auto" w:fill="auto"/>
          </w:tcPr>
          <w:p w14:paraId="61449A06" w14:textId="0D8081F3" w:rsidR="00EC09A4" w:rsidRDefault="36317C04" w:rsidP="00EC09A4">
            <w:pPr>
              <w:jc w:val="both"/>
              <w:cnfStyle w:val="000000000000" w:firstRow="0" w:lastRow="0" w:firstColumn="0" w:lastColumn="0" w:oddVBand="0" w:evenVBand="0" w:oddHBand="0" w:evenHBand="0" w:firstRowFirstColumn="0" w:firstRowLastColumn="0" w:lastRowFirstColumn="0" w:lastRowLastColumn="0"/>
            </w:pPr>
            <w:r w:rsidRPr="000C3CB4">
              <w:t>Als blijkt dat een statische drempelwaarde geen juiste EW geeft, wordt dit besproken in het object overleg en als een actie/maatregel opgenomen in het overleg.</w:t>
            </w:r>
            <w:r w:rsidR="00A513EA">
              <w:t xml:space="preserve"> </w:t>
            </w:r>
            <w:r w:rsidR="00CA7CC5">
              <w:rPr>
                <w:bCs/>
              </w:rPr>
              <w:t xml:space="preserve">Deze statische drempelwaarden kunnen </w:t>
            </w:r>
            <w:r w:rsidR="00CA7CC5" w:rsidRPr="005E4BEE">
              <w:rPr>
                <w:bCs/>
              </w:rPr>
              <w:t xml:space="preserve">worden </w:t>
            </w:r>
            <w:r w:rsidR="00CA7CC5">
              <w:rPr>
                <w:bCs/>
              </w:rPr>
              <w:t xml:space="preserve">doorontwikkeld naar meer dynamische </w:t>
            </w:r>
            <w:r w:rsidR="00CA7CC5" w:rsidRPr="005E4BEE">
              <w:rPr>
                <w:bCs/>
              </w:rPr>
              <w:t>in complexiteit toenemende</w:t>
            </w:r>
            <w:r w:rsidR="00CA7CC5">
              <w:rPr>
                <w:bCs/>
              </w:rPr>
              <w:t xml:space="preserve"> drempelwaarden.</w:t>
            </w:r>
          </w:p>
          <w:p w14:paraId="776F63A9" w14:textId="5C44B6FC" w:rsidR="00A513EA" w:rsidRPr="000C3CB4" w:rsidRDefault="00CA7CC5" w:rsidP="00CA7CC5">
            <w:pPr>
              <w:jc w:val="both"/>
              <w:cnfStyle w:val="000000000000" w:firstRow="0" w:lastRow="0" w:firstColumn="0" w:lastColumn="0" w:oddVBand="0" w:evenVBand="0" w:oddHBand="0" w:evenHBand="0" w:firstRowFirstColumn="0" w:firstRowLastColumn="0" w:lastRowFirstColumn="0" w:lastRowLastColumn="0"/>
            </w:pPr>
            <w:r>
              <w:t xml:space="preserve">Bij een </w:t>
            </w:r>
            <w:r>
              <w:rPr>
                <w:bCs/>
              </w:rPr>
              <w:t>dynamische</w:t>
            </w:r>
            <w:r>
              <w:t xml:space="preserve"> drempelwaarde </w:t>
            </w:r>
            <w:r w:rsidR="00A513EA">
              <w:t xml:space="preserve">is een algoritme nodig om de correlatie tussen </w:t>
            </w:r>
            <w:r>
              <w:t xml:space="preserve">externe </w:t>
            </w:r>
            <w:r w:rsidR="00A513EA">
              <w:t xml:space="preserve">invloeden en de gemonitorde parameter te bepalen, real time te berekenen en ook in real time daarop bij te stellen. De ontwikkeling van zo een algoritme kost significant meer tijd en inspanning. Het maakt het echter wel mogelijk een zo nauwkeurig mogelijk beeld te creëren van dat wat men monitort. Alle gevolgen van invloeden waar men niet in is geïnteresseerd worden gefilterd. Hierdoor komt de focus op afwijkingen t.g.v. beheersbare oorzaken en worden deze beter waarneembaar. Hiermee wordt de basis gelegd om door te kunnen ontwikkelen naar een voorspellende drempelwaarde mogelijk. </w:t>
            </w:r>
            <w:r>
              <w:t xml:space="preserve">Het RWS </w:t>
            </w:r>
            <w:proofErr w:type="spellStart"/>
            <w:r w:rsidR="00CB5FE4">
              <w:t>D</w:t>
            </w:r>
            <w:r>
              <w:t>ata</w:t>
            </w:r>
            <w:r w:rsidR="00CB5FE4">
              <w:t>L</w:t>
            </w:r>
            <w:r>
              <w:t>ab</w:t>
            </w:r>
            <w:proofErr w:type="spellEnd"/>
            <w:r>
              <w:t xml:space="preserve"> is ondersteunend in het ontwikkelen van dynamische drempelwaarden.</w:t>
            </w:r>
          </w:p>
        </w:tc>
      </w:tr>
      <w:tr w:rsidR="00EC09A4" w:rsidRPr="000C3CB4" w14:paraId="43ED3E0E"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9748FBE" w14:textId="77777777" w:rsidR="00EC09A4" w:rsidRPr="000C3CB4" w:rsidRDefault="36317C04" w:rsidP="00EC09A4">
            <w:r w:rsidRPr="000C3CB4">
              <w:t>Vastlegging en borging data</w:t>
            </w:r>
          </w:p>
        </w:tc>
        <w:tc>
          <w:tcPr>
            <w:tcW w:w="7655" w:type="dxa"/>
            <w:shd w:val="clear" w:color="auto" w:fill="auto"/>
          </w:tcPr>
          <w:p w14:paraId="57BB3501" w14:textId="1B232D38" w:rsidR="00EC09A4" w:rsidRPr="000C3CB4" w:rsidRDefault="36317C04" w:rsidP="00EC09A4">
            <w:pPr>
              <w:jc w:val="both"/>
              <w:cnfStyle w:val="000000100000" w:firstRow="0" w:lastRow="0" w:firstColumn="0" w:lastColumn="0" w:oddVBand="0" w:evenVBand="0" w:oddHBand="1" w:evenHBand="0" w:firstRowFirstColumn="0" w:firstRowLastColumn="0" w:lastRowFirstColumn="0" w:lastRowLastColumn="0"/>
            </w:pPr>
            <w:r w:rsidRPr="000C3CB4">
              <w:t xml:space="preserve">Aanpassingen aan de drempelwaarden worden vastgelegd en geborgd in de </w:t>
            </w:r>
            <w:r w:rsidR="00CB5FE4">
              <w:t>P</w:t>
            </w:r>
            <w:r w:rsidRPr="000C3CB4">
              <w:t>-IHP, faaldetectie analyse en de userstory bibliotheek.</w:t>
            </w:r>
          </w:p>
        </w:tc>
      </w:tr>
    </w:tbl>
    <w:p w14:paraId="7F727EFE" w14:textId="77777777" w:rsidR="00EE64AF" w:rsidRPr="000C3CB4" w:rsidRDefault="00EE64AF" w:rsidP="00EE64AF">
      <w:pPr>
        <w:jc w:val="both"/>
      </w:pPr>
    </w:p>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55"/>
      </w:tblGrid>
      <w:tr w:rsidR="00EE64AF" w:rsidRPr="000C3CB4" w14:paraId="14620087"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385623"/>
          </w:tcPr>
          <w:p w14:paraId="667EC34B" w14:textId="5681E240" w:rsidR="00EE64AF" w:rsidRPr="000C3CB4" w:rsidRDefault="0030396C" w:rsidP="36317C04">
            <w:pPr>
              <w:jc w:val="both"/>
              <w:rPr>
                <w:color w:val="FFFFFF" w:themeColor="background1"/>
              </w:rPr>
            </w:pPr>
            <w:r>
              <w:rPr>
                <w:color w:val="FFFFFF" w:themeColor="background1"/>
              </w:rPr>
              <w:t>SUB-STAP</w:t>
            </w:r>
            <w:r w:rsidR="237BA158" w:rsidRPr="000C3CB4">
              <w:rPr>
                <w:color w:val="FFFFFF" w:themeColor="background1"/>
              </w:rPr>
              <w:t xml:space="preserve"> 4.5.3</w:t>
            </w:r>
          </w:p>
        </w:tc>
        <w:tc>
          <w:tcPr>
            <w:tcW w:w="7655" w:type="dxa"/>
            <w:tcBorders>
              <w:top w:val="single" w:sz="4" w:space="0" w:color="auto"/>
              <w:left w:val="single" w:sz="4" w:space="0" w:color="auto"/>
              <w:bottom w:val="single" w:sz="4" w:space="0" w:color="auto"/>
              <w:right w:val="single" w:sz="4" w:space="0" w:color="auto"/>
            </w:tcBorders>
            <w:shd w:val="clear" w:color="auto" w:fill="385623"/>
          </w:tcPr>
          <w:p w14:paraId="2816F92D" w14:textId="77777777" w:rsidR="00EE64AF" w:rsidRPr="000C3CB4"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Voorspellend model</w:t>
            </w:r>
          </w:p>
        </w:tc>
      </w:tr>
      <w:tr w:rsidR="00EE64AF" w:rsidRPr="000C3CB4" w14:paraId="34E1700A" w14:textId="77777777" w:rsidTr="00CA7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tcBorders>
            <w:shd w:val="clear" w:color="auto" w:fill="D9D9D9" w:themeFill="background1" w:themeFillShade="D9"/>
          </w:tcPr>
          <w:p w14:paraId="0EBAF1F8" w14:textId="77777777" w:rsidR="00EE64AF" w:rsidRPr="000C3CB4" w:rsidRDefault="36317C04" w:rsidP="00FD1844">
            <w:pPr>
              <w:jc w:val="both"/>
              <w:rPr>
                <w:bCs w:val="0"/>
              </w:rPr>
            </w:pPr>
            <w:r w:rsidRPr="000C3CB4">
              <w:t>WERKWIJZE</w:t>
            </w:r>
          </w:p>
        </w:tc>
      </w:tr>
      <w:tr w:rsidR="00EE64AF" w:rsidRPr="000C3CB4" w14:paraId="2D5A77D5" w14:textId="77777777" w:rsidTr="001D30B9">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7940B45" w14:textId="77777777" w:rsidR="00EE64AF" w:rsidRPr="000C3CB4" w:rsidRDefault="36317C04" w:rsidP="36317C04">
            <w:pPr>
              <w:jc w:val="both"/>
              <w:rPr>
                <w:b w:val="0"/>
                <w:bCs w:val="0"/>
                <w:lang w:val="en-US"/>
              </w:rPr>
            </w:pPr>
            <w:r w:rsidRPr="000C3CB4">
              <w:t>Wat?</w:t>
            </w:r>
          </w:p>
          <w:p w14:paraId="15813587" w14:textId="77777777" w:rsidR="00EE64AF" w:rsidRPr="000C3CB4" w:rsidRDefault="00EE64AF" w:rsidP="00FD1844">
            <w:pPr>
              <w:jc w:val="both"/>
            </w:pPr>
          </w:p>
        </w:tc>
        <w:tc>
          <w:tcPr>
            <w:tcW w:w="7655" w:type="dxa"/>
            <w:shd w:val="clear" w:color="auto" w:fill="auto"/>
          </w:tcPr>
          <w:p w14:paraId="476EDF14" w14:textId="4342BC62" w:rsidR="00CA7CC5" w:rsidRDefault="00CA7CC5"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CA7CC5">
              <w:rPr>
                <w:color w:val="auto"/>
              </w:rPr>
              <w:t xml:space="preserve">Als in dit stadium blijkt dat een dynamische drempelwaarde niet voldoende is (dus als deze wel correct is afgesteld, maar niet leidt tot het detecteren van een type EW event), kan men de ontwikkelstap richting een voorspellende drempelwaarde maken. </w:t>
            </w:r>
            <w:r>
              <w:rPr>
                <w:color w:val="auto"/>
              </w:rPr>
              <w:t xml:space="preserve">Daarnaast kan een voorspellend model helpen een bepaald gedrag te voorspellen. Afhankelijk van de complexiteit en meerwaarde van de voorspelling kan men deze ontwikkelen en toevoegen aan het dashboard. </w:t>
            </w:r>
          </w:p>
          <w:p w14:paraId="18EF3F42" w14:textId="1B91E79B" w:rsidR="00EE64AF" w:rsidRPr="00CA7CC5"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CA7CC5">
              <w:rPr>
                <w:color w:val="auto"/>
              </w:rPr>
              <w:t xml:space="preserve">Een voorspellende drempelwaarde is niet voor elke parameter in het systeem nodig. Gezien de inzet die nodig is om een voorspellend algoritme te leren en in te regelen, is het daarom niet wenselijk om in één stap naar dit type te streven. </w:t>
            </w:r>
          </w:p>
        </w:tc>
      </w:tr>
      <w:tr w:rsidR="00EE64AF" w:rsidRPr="000C3CB4" w14:paraId="08BFAEB5"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2B3EA58" w14:textId="77777777" w:rsidR="00EE64AF" w:rsidRPr="000C3CB4" w:rsidRDefault="36317C04" w:rsidP="00FD1844">
            <w:pPr>
              <w:jc w:val="both"/>
            </w:pPr>
            <w:r w:rsidRPr="000C3CB4">
              <w:t>Met wie?</w:t>
            </w:r>
          </w:p>
          <w:p w14:paraId="4B31DBC7" w14:textId="77777777" w:rsidR="00EE64AF" w:rsidRPr="000C3CB4" w:rsidRDefault="00EE64AF" w:rsidP="00FD1844">
            <w:pPr>
              <w:jc w:val="both"/>
            </w:pPr>
          </w:p>
        </w:tc>
        <w:tc>
          <w:tcPr>
            <w:tcW w:w="7655"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13"/>
              <w:gridCol w:w="5494"/>
            </w:tblGrid>
            <w:tr w:rsidR="00CA7CC5" w:rsidRPr="00CA7CC5" w14:paraId="185BD4F8" w14:textId="77777777" w:rsidTr="001347D1">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52C948C5" w14:textId="06131FAA" w:rsidR="00995E0B" w:rsidRPr="00CA7CC5" w:rsidRDefault="006B6771" w:rsidP="36317C04">
                  <w:pPr>
                    <w:jc w:val="both"/>
                    <w:rPr>
                      <w:b w:val="0"/>
                      <w:color w:val="auto"/>
                    </w:rPr>
                  </w:pPr>
                  <w:r w:rsidRPr="00CA7CC5">
                    <w:rPr>
                      <w:b w:val="0"/>
                      <w:color w:val="auto"/>
                    </w:rPr>
                    <w:t>R</w:t>
                  </w:r>
                </w:p>
              </w:tc>
              <w:tc>
                <w:tcPr>
                  <w:tcW w:w="5494" w:type="dxa"/>
                  <w:shd w:val="clear" w:color="auto" w:fill="A6A6A6" w:themeFill="background1" w:themeFillShade="A6"/>
                </w:tcPr>
                <w:p w14:paraId="0EF9987E" w14:textId="623806AE" w:rsidR="00995E0B" w:rsidRPr="00CA7CC5" w:rsidRDefault="00475FD4" w:rsidP="36317C04">
                  <w:pPr>
                    <w:jc w:val="both"/>
                    <w:rPr>
                      <w:b w:val="0"/>
                      <w:color w:val="auto"/>
                    </w:rPr>
                  </w:pPr>
                  <w:r w:rsidRPr="00CA7CC5">
                    <w:rPr>
                      <w:b w:val="0"/>
                      <w:color w:val="auto"/>
                    </w:rPr>
                    <w:t>Maintenance Engineer (Regio)</w:t>
                  </w:r>
                </w:p>
              </w:tc>
            </w:tr>
            <w:tr w:rsidR="00CA7CC5" w:rsidRPr="00CA7CC5" w14:paraId="07C682BD" w14:textId="77777777" w:rsidTr="001347D1">
              <w:tc>
                <w:tcPr>
                  <w:tcW w:w="313" w:type="dxa"/>
                  <w:shd w:val="clear" w:color="auto" w:fill="BFBFBF" w:themeFill="background1" w:themeFillShade="BF"/>
                </w:tcPr>
                <w:p w14:paraId="1605F49B" w14:textId="369503D0" w:rsidR="00995E0B" w:rsidRPr="00CA7CC5" w:rsidRDefault="006B6771" w:rsidP="36317C04">
                  <w:pPr>
                    <w:jc w:val="both"/>
                    <w:rPr>
                      <w:color w:val="auto"/>
                    </w:rPr>
                  </w:pPr>
                  <w:r w:rsidRPr="00CA7CC5">
                    <w:rPr>
                      <w:color w:val="auto"/>
                    </w:rPr>
                    <w:t>A</w:t>
                  </w:r>
                </w:p>
              </w:tc>
              <w:tc>
                <w:tcPr>
                  <w:tcW w:w="5494" w:type="dxa"/>
                  <w:shd w:val="clear" w:color="auto" w:fill="BFBFBF" w:themeFill="background1" w:themeFillShade="BF"/>
                </w:tcPr>
                <w:p w14:paraId="7D858EDC" w14:textId="2B42E737" w:rsidR="00995E0B" w:rsidRPr="00CA7CC5" w:rsidRDefault="001C092B" w:rsidP="36317C04">
                  <w:pPr>
                    <w:jc w:val="both"/>
                    <w:rPr>
                      <w:color w:val="auto"/>
                    </w:rPr>
                  </w:pPr>
                  <w:r w:rsidRPr="00CA7CC5">
                    <w:rPr>
                      <w:color w:val="auto"/>
                    </w:rPr>
                    <w:t>Assetmanager (Regio)</w:t>
                  </w:r>
                </w:p>
              </w:tc>
            </w:tr>
            <w:tr w:rsidR="00CA7CC5" w:rsidRPr="00CA7CC5" w14:paraId="396DCD4C" w14:textId="77777777" w:rsidTr="001347D1">
              <w:tc>
                <w:tcPr>
                  <w:tcW w:w="313" w:type="dxa"/>
                  <w:shd w:val="clear" w:color="auto" w:fill="D9D9D9" w:themeFill="background1" w:themeFillShade="D9"/>
                </w:tcPr>
                <w:p w14:paraId="65924707" w14:textId="54B9C49B" w:rsidR="00995E0B" w:rsidRPr="00CA7CC5" w:rsidRDefault="36317C04" w:rsidP="36317C04">
                  <w:pPr>
                    <w:jc w:val="both"/>
                    <w:rPr>
                      <w:color w:val="auto"/>
                    </w:rPr>
                  </w:pPr>
                  <w:r w:rsidRPr="00CA7CC5">
                    <w:rPr>
                      <w:color w:val="auto"/>
                    </w:rPr>
                    <w:t>S</w:t>
                  </w:r>
                </w:p>
              </w:tc>
              <w:tc>
                <w:tcPr>
                  <w:tcW w:w="5494" w:type="dxa"/>
                  <w:shd w:val="clear" w:color="auto" w:fill="D9D9D9" w:themeFill="background1" w:themeFillShade="D9"/>
                </w:tcPr>
                <w:p w14:paraId="551C2D61" w14:textId="27C64D73" w:rsidR="00CA7CC5" w:rsidRPr="00CA7CC5" w:rsidRDefault="00CA7CC5" w:rsidP="36317C04">
                  <w:pPr>
                    <w:jc w:val="both"/>
                    <w:rPr>
                      <w:color w:val="auto"/>
                    </w:rPr>
                  </w:pPr>
                  <w:r w:rsidRPr="00CA7CC5">
                    <w:rPr>
                      <w:color w:val="auto"/>
                    </w:rPr>
                    <w:t xml:space="preserve">RWS </w:t>
                  </w:r>
                  <w:r w:rsidR="001347D1">
                    <w:rPr>
                      <w:color w:val="auto"/>
                    </w:rPr>
                    <w:t>D</w:t>
                  </w:r>
                  <w:r w:rsidRPr="00CA7CC5">
                    <w:rPr>
                      <w:color w:val="auto"/>
                    </w:rPr>
                    <w:t>ata</w:t>
                  </w:r>
                  <w:r w:rsidR="001347D1">
                    <w:rPr>
                      <w:color w:val="auto"/>
                    </w:rPr>
                    <w:t>-</w:t>
                  </w:r>
                  <w:r w:rsidRPr="00CA7CC5">
                    <w:rPr>
                      <w:color w:val="auto"/>
                    </w:rPr>
                    <w:t>lab</w:t>
                  </w:r>
                </w:p>
                <w:p w14:paraId="52028F60" w14:textId="5ADC6BB0" w:rsidR="00E220D1" w:rsidRPr="00CA7CC5" w:rsidRDefault="006B6771" w:rsidP="36317C04">
                  <w:pPr>
                    <w:jc w:val="both"/>
                    <w:rPr>
                      <w:color w:val="auto"/>
                    </w:rPr>
                  </w:pPr>
                  <w:r w:rsidRPr="00CA7CC5">
                    <w:rPr>
                      <w:color w:val="auto"/>
                    </w:rPr>
                    <w:t>Opdrachtnemer</w:t>
                  </w:r>
                </w:p>
                <w:p w14:paraId="7DA756E9" w14:textId="3E1BFA71" w:rsidR="00E220D1" w:rsidRPr="00CA7CC5" w:rsidRDefault="002E5C97" w:rsidP="36317C04">
                  <w:pPr>
                    <w:jc w:val="both"/>
                    <w:rPr>
                      <w:color w:val="auto"/>
                    </w:rPr>
                  </w:pPr>
                  <w:r>
                    <w:rPr>
                      <w:color w:val="auto"/>
                    </w:rPr>
                    <w:t>Onderhoudsdeskundige</w:t>
                  </w:r>
                </w:p>
                <w:p w14:paraId="1876023A" w14:textId="77777777" w:rsidR="00995E0B" w:rsidRDefault="006B6771" w:rsidP="36317C04">
                  <w:pPr>
                    <w:jc w:val="both"/>
                    <w:rPr>
                      <w:color w:val="auto"/>
                    </w:rPr>
                  </w:pPr>
                  <w:r w:rsidRPr="00CA7CC5">
                    <w:rPr>
                      <w:color w:val="auto"/>
                    </w:rPr>
                    <w:t>Technisch adviseur (PPO)</w:t>
                  </w:r>
                </w:p>
                <w:p w14:paraId="37BBC47D" w14:textId="320F5788" w:rsidR="00F20637" w:rsidRPr="00CA7CC5" w:rsidRDefault="00F20637" w:rsidP="36317C04">
                  <w:pPr>
                    <w:jc w:val="both"/>
                    <w:rPr>
                      <w:color w:val="auto"/>
                    </w:rPr>
                  </w:pPr>
                  <w:r w:rsidRPr="00F20637">
                    <w:rPr>
                      <w:color w:val="auto"/>
                      <w:lang w:val="en-US"/>
                    </w:rPr>
                    <w:t>DevOps team: Asset Dashboards</w:t>
                  </w:r>
                </w:p>
              </w:tc>
            </w:tr>
            <w:tr w:rsidR="00CA7CC5" w:rsidRPr="00CA7CC5" w14:paraId="4C6514CD" w14:textId="77777777" w:rsidTr="001347D1">
              <w:tc>
                <w:tcPr>
                  <w:tcW w:w="313" w:type="dxa"/>
                  <w:shd w:val="clear" w:color="auto" w:fill="F2F2F2" w:themeFill="background1" w:themeFillShade="F2"/>
                </w:tcPr>
                <w:p w14:paraId="4469A6F0" w14:textId="6011B657" w:rsidR="00995E0B" w:rsidRPr="00CA7CC5" w:rsidRDefault="006B6771" w:rsidP="36317C04">
                  <w:pPr>
                    <w:jc w:val="both"/>
                    <w:rPr>
                      <w:color w:val="auto"/>
                    </w:rPr>
                  </w:pPr>
                  <w:r w:rsidRPr="00CA7CC5">
                    <w:rPr>
                      <w:color w:val="auto"/>
                    </w:rPr>
                    <w:t>C</w:t>
                  </w:r>
                </w:p>
              </w:tc>
              <w:tc>
                <w:tcPr>
                  <w:tcW w:w="5494" w:type="dxa"/>
                  <w:shd w:val="clear" w:color="auto" w:fill="F2F2F2" w:themeFill="background1" w:themeFillShade="F2"/>
                </w:tcPr>
                <w:p w14:paraId="24362639" w14:textId="691BEF6D" w:rsidR="00995E0B" w:rsidRPr="00CA7CC5" w:rsidRDefault="00F40A02" w:rsidP="36317C04">
                  <w:pPr>
                    <w:jc w:val="both"/>
                    <w:rPr>
                      <w:color w:val="auto"/>
                    </w:rPr>
                  </w:pPr>
                  <w:r>
                    <w:rPr>
                      <w:color w:val="auto"/>
                    </w:rPr>
                    <w:t>Data-</w:t>
                  </w:r>
                  <w:r w:rsidR="001347D1">
                    <w:rPr>
                      <w:color w:val="auto"/>
                    </w:rPr>
                    <w:t>S</w:t>
                  </w:r>
                  <w:r>
                    <w:rPr>
                      <w:color w:val="auto"/>
                    </w:rPr>
                    <w:t>cientist</w:t>
                  </w:r>
                </w:p>
              </w:tc>
            </w:tr>
            <w:tr w:rsidR="00CA7CC5" w:rsidRPr="00CA7CC5" w14:paraId="7FB037D5" w14:textId="77777777" w:rsidTr="001347D1">
              <w:tc>
                <w:tcPr>
                  <w:tcW w:w="313" w:type="dxa"/>
                </w:tcPr>
                <w:p w14:paraId="5CDBC9DF" w14:textId="423693A3" w:rsidR="00EE64AF" w:rsidRPr="00CA7CC5" w:rsidRDefault="006B6771" w:rsidP="36317C04">
                  <w:pPr>
                    <w:jc w:val="both"/>
                    <w:rPr>
                      <w:color w:val="auto"/>
                    </w:rPr>
                  </w:pPr>
                  <w:r w:rsidRPr="00CA7CC5">
                    <w:rPr>
                      <w:color w:val="auto"/>
                    </w:rPr>
                    <w:t>I</w:t>
                  </w:r>
                </w:p>
              </w:tc>
              <w:tc>
                <w:tcPr>
                  <w:tcW w:w="5494" w:type="dxa"/>
                </w:tcPr>
                <w:p w14:paraId="76DC6233" w14:textId="42CAB83F" w:rsidR="00EE64AF" w:rsidRPr="00CA7CC5" w:rsidRDefault="00EE64AF" w:rsidP="36317C04">
                  <w:pPr>
                    <w:jc w:val="both"/>
                    <w:rPr>
                      <w:color w:val="auto"/>
                    </w:rPr>
                  </w:pPr>
                </w:p>
              </w:tc>
            </w:tr>
          </w:tbl>
          <w:p w14:paraId="265AE995" w14:textId="77777777" w:rsidR="00EE64AF" w:rsidRPr="00CA7CC5" w:rsidRDefault="00EE64AF" w:rsidP="00FD1844">
            <w:pPr>
              <w:jc w:val="both"/>
              <w:cnfStyle w:val="000000100000" w:firstRow="0" w:lastRow="0" w:firstColumn="0" w:lastColumn="0" w:oddVBand="0" w:evenVBand="0" w:oddHBand="1" w:evenHBand="0" w:firstRowFirstColumn="0" w:firstRowLastColumn="0" w:lastRowFirstColumn="0" w:lastRowLastColumn="0"/>
              <w:rPr>
                <w:color w:val="auto"/>
              </w:rPr>
            </w:pPr>
          </w:p>
        </w:tc>
      </w:tr>
      <w:tr w:rsidR="00EE64AF" w:rsidRPr="000C3CB4" w14:paraId="05BA2494" w14:textId="77777777" w:rsidTr="001D30B9">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C9E045C" w14:textId="77777777" w:rsidR="00EE64AF" w:rsidRPr="000C3CB4" w:rsidRDefault="36317C04" w:rsidP="00FD1844">
            <w:pPr>
              <w:jc w:val="both"/>
              <w:rPr>
                <w:b w:val="0"/>
                <w:bCs w:val="0"/>
              </w:rPr>
            </w:pPr>
            <w:r w:rsidRPr="000C3CB4">
              <w:t>Hoe en waarmee?</w:t>
            </w:r>
          </w:p>
          <w:p w14:paraId="151A1684" w14:textId="77777777" w:rsidR="00EE64AF" w:rsidRPr="000C3CB4" w:rsidRDefault="00EE64AF" w:rsidP="00FD1844">
            <w:pPr>
              <w:jc w:val="both"/>
            </w:pPr>
          </w:p>
        </w:tc>
        <w:tc>
          <w:tcPr>
            <w:tcW w:w="7655" w:type="dxa"/>
            <w:shd w:val="clear" w:color="auto" w:fill="auto"/>
          </w:tcPr>
          <w:p w14:paraId="24DE784F" w14:textId="66366484" w:rsidR="00EE64AF" w:rsidRPr="00CA7CC5"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CA7CC5">
              <w:rPr>
                <w:color w:val="auto"/>
              </w:rPr>
              <w:t xml:space="preserve">De ontwikkeling en daarna ook de afstelling van deze algoritmes en modellen is een traject dat in die verbetercyclus in de gebruiksfase zal plaatsvinden. In samenwerking met interne </w:t>
            </w:r>
            <w:r w:rsidR="00CA7CC5" w:rsidRPr="00CA7CC5">
              <w:rPr>
                <w:color w:val="auto"/>
              </w:rPr>
              <w:t xml:space="preserve">(RWS </w:t>
            </w:r>
            <w:proofErr w:type="spellStart"/>
            <w:r w:rsidR="00CB5FE4">
              <w:rPr>
                <w:color w:val="auto"/>
              </w:rPr>
              <w:t>D</w:t>
            </w:r>
            <w:r w:rsidR="00CA7CC5" w:rsidRPr="00CA7CC5">
              <w:rPr>
                <w:color w:val="auto"/>
              </w:rPr>
              <w:t>ata</w:t>
            </w:r>
            <w:r w:rsidR="00CB5FE4">
              <w:rPr>
                <w:color w:val="auto"/>
              </w:rPr>
              <w:t>L</w:t>
            </w:r>
            <w:r w:rsidR="00CA7CC5" w:rsidRPr="00CA7CC5">
              <w:rPr>
                <w:color w:val="auto"/>
              </w:rPr>
              <w:t>ab</w:t>
            </w:r>
            <w:proofErr w:type="spellEnd"/>
            <w:r w:rsidR="00CA7CC5" w:rsidRPr="00CA7CC5">
              <w:rPr>
                <w:color w:val="auto"/>
              </w:rPr>
              <w:t xml:space="preserve">) </w:t>
            </w:r>
            <w:r w:rsidRPr="00CA7CC5">
              <w:rPr>
                <w:color w:val="auto"/>
              </w:rPr>
              <w:t>of externe specialisten kunnen deze gebouwd worden en met de input van de eindgebruikers kan de af-/bijstelling gedaan worden aan de hand van de feedback na gebruik.</w:t>
            </w:r>
            <w:r w:rsidR="009C2F26">
              <w:rPr>
                <w:color w:val="auto"/>
              </w:rPr>
              <w:t xml:space="preserve"> </w:t>
            </w:r>
            <w:r w:rsidR="009C2F26" w:rsidRPr="009C004E">
              <w:rPr>
                <w:color w:val="auto"/>
              </w:rPr>
              <w:t>Bovendien is de inzet van een voorspellend model gerelateerd aan de maturity/capability van het AM-systeem.</w:t>
            </w:r>
          </w:p>
        </w:tc>
      </w:tr>
      <w:tr w:rsidR="00EE64AF" w:rsidRPr="000C3CB4" w14:paraId="0E2414F9"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119E5E1" w14:textId="77777777" w:rsidR="00EE64AF" w:rsidRPr="000C3CB4" w:rsidRDefault="36317C04" w:rsidP="00FD1844">
            <w:r w:rsidRPr="000C3CB4">
              <w:t>Vastlegging en borging data</w:t>
            </w:r>
          </w:p>
        </w:tc>
        <w:tc>
          <w:tcPr>
            <w:tcW w:w="7655" w:type="dxa"/>
            <w:shd w:val="clear" w:color="auto" w:fill="auto"/>
          </w:tcPr>
          <w:p w14:paraId="6994D7B4" w14:textId="33E8120B" w:rsidR="00EE64AF" w:rsidRPr="00CA7CC5"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CA7CC5">
              <w:rPr>
                <w:color w:val="auto"/>
              </w:rPr>
              <w:t xml:space="preserve">Aanpassingen aan de drempelwaarden worden vastgelegd en geborgd in de </w:t>
            </w:r>
            <w:r w:rsidR="00CB5FE4">
              <w:rPr>
                <w:color w:val="auto"/>
              </w:rPr>
              <w:t>P</w:t>
            </w:r>
            <w:r w:rsidRPr="00CA7CC5">
              <w:rPr>
                <w:color w:val="auto"/>
              </w:rPr>
              <w:t xml:space="preserve">-IHP, faaldetectie analyse en de userstory bibliotheek. </w:t>
            </w:r>
          </w:p>
        </w:tc>
      </w:tr>
    </w:tbl>
    <w:p w14:paraId="70367BA2" w14:textId="77777777" w:rsidR="00EE64AF" w:rsidRPr="000C3CB4" w:rsidRDefault="00EE64AF" w:rsidP="00EE64AF">
      <w:pPr>
        <w:jc w:val="both"/>
      </w:pPr>
    </w:p>
    <w:p w14:paraId="172B0156" w14:textId="77777777" w:rsidR="001347D1" w:rsidRDefault="001347D1">
      <w:pPr>
        <w:spacing w:line="240" w:lineRule="auto"/>
        <w:rPr>
          <w:b/>
          <w:sz w:val="24"/>
          <w:szCs w:val="20"/>
        </w:rPr>
      </w:pPr>
      <w:r>
        <w:br w:type="page"/>
      </w:r>
    </w:p>
    <w:p w14:paraId="7531F441" w14:textId="022316B6" w:rsidR="00EE64AF" w:rsidRPr="000C3CB4" w:rsidRDefault="008E1D68" w:rsidP="00E37656">
      <w:pPr>
        <w:pStyle w:val="Kopzondernummering"/>
      </w:pPr>
      <w:bookmarkStart w:id="65" w:name="_Toc183508078"/>
      <w:r>
        <w:lastRenderedPageBreak/>
        <w:t xml:space="preserve">FASE IV </w:t>
      </w:r>
      <w:r w:rsidR="36317C04" w:rsidRPr="000C3CB4">
        <w:t>Stap 4.6 [Optioneel] ‘Volgende iteratie, nieuwe Deep Dive, Start: vanaf stap x’</w:t>
      </w:r>
      <w:bookmarkEnd w:id="65"/>
    </w:p>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55"/>
      </w:tblGrid>
      <w:tr w:rsidR="00EE64AF" w:rsidRPr="000C3CB4" w14:paraId="3D0DBEC5"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002060"/>
          </w:tcPr>
          <w:p w14:paraId="18744BF0" w14:textId="020EF62E" w:rsidR="00EE64AF" w:rsidRPr="000C3CB4" w:rsidRDefault="237BA158" w:rsidP="36317C04">
            <w:pPr>
              <w:jc w:val="both"/>
              <w:rPr>
                <w:color w:val="FFFFFF" w:themeColor="background1"/>
              </w:rPr>
            </w:pPr>
            <w:r w:rsidRPr="000C3CB4">
              <w:rPr>
                <w:color w:val="FFFFFF" w:themeColor="background1"/>
              </w:rPr>
              <w:t>STAP 4.6</w:t>
            </w:r>
          </w:p>
        </w:tc>
        <w:tc>
          <w:tcPr>
            <w:tcW w:w="7655" w:type="dxa"/>
            <w:tcBorders>
              <w:top w:val="single" w:sz="4" w:space="0" w:color="auto"/>
              <w:left w:val="single" w:sz="4" w:space="0" w:color="auto"/>
              <w:bottom w:val="single" w:sz="4" w:space="0" w:color="auto"/>
              <w:right w:val="single" w:sz="4" w:space="0" w:color="auto"/>
            </w:tcBorders>
            <w:shd w:val="clear" w:color="auto" w:fill="002060"/>
          </w:tcPr>
          <w:p w14:paraId="40AA2779" w14:textId="1BF80CE7" w:rsidR="008A5556" w:rsidRPr="000C3CB4" w:rsidRDefault="237BA158" w:rsidP="36317C04">
            <w:pPr>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C3CB4">
              <w:rPr>
                <w:color w:val="FFFFFF" w:themeColor="background1"/>
              </w:rPr>
              <w:t xml:space="preserve">Optioneel </w:t>
            </w:r>
          </w:p>
          <w:p w14:paraId="7BFC89FE" w14:textId="40EC3496" w:rsidR="008A5556" w:rsidRPr="000C3CB4"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Volgende iteratie, nieuwe Deep Dive,</w:t>
            </w:r>
          </w:p>
          <w:p w14:paraId="40920670" w14:textId="5DF86D48" w:rsidR="00EE64AF" w:rsidRPr="000C3CB4"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 xml:space="preserve">Start: vanaf stap </w:t>
            </w:r>
            <w:r w:rsidR="00654843">
              <w:rPr>
                <w:color w:val="FFFFFF" w:themeColor="background1"/>
              </w:rPr>
              <w:t>2.2</w:t>
            </w:r>
          </w:p>
        </w:tc>
      </w:tr>
      <w:tr w:rsidR="00EE64AF" w:rsidRPr="000C3CB4" w14:paraId="1929E9C9"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tcBorders>
            <w:shd w:val="clear" w:color="auto" w:fill="D9D9D9" w:themeFill="background1" w:themeFillShade="D9"/>
          </w:tcPr>
          <w:p w14:paraId="535C5B5D" w14:textId="77777777" w:rsidR="00EE64AF" w:rsidRPr="000C3CB4" w:rsidRDefault="36317C04" w:rsidP="00FD1844">
            <w:pPr>
              <w:jc w:val="both"/>
              <w:rPr>
                <w:bCs w:val="0"/>
              </w:rPr>
            </w:pPr>
            <w:r w:rsidRPr="000C3CB4">
              <w:t>WERKWIJZE</w:t>
            </w:r>
          </w:p>
        </w:tc>
      </w:tr>
      <w:tr w:rsidR="00EE64AF" w:rsidRPr="000C3CB4" w14:paraId="538CF090" w14:textId="77777777" w:rsidTr="15B1715D">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7FA862E" w14:textId="77777777" w:rsidR="00EE64AF" w:rsidRPr="000C3CB4" w:rsidRDefault="36317C04" w:rsidP="36317C04">
            <w:pPr>
              <w:jc w:val="both"/>
              <w:rPr>
                <w:b w:val="0"/>
                <w:bCs w:val="0"/>
                <w:lang w:val="en-US"/>
              </w:rPr>
            </w:pPr>
            <w:r w:rsidRPr="000C3CB4">
              <w:t>Wat?</w:t>
            </w:r>
          </w:p>
          <w:p w14:paraId="60FA7B76" w14:textId="77777777" w:rsidR="00EE64AF" w:rsidRPr="000C3CB4" w:rsidRDefault="00EE64AF" w:rsidP="00FD1844">
            <w:pPr>
              <w:jc w:val="both"/>
            </w:pPr>
          </w:p>
        </w:tc>
        <w:tc>
          <w:tcPr>
            <w:tcW w:w="7655" w:type="dxa"/>
            <w:shd w:val="clear" w:color="auto" w:fill="auto"/>
          </w:tcPr>
          <w:p w14:paraId="045F3550" w14:textId="471ABE06" w:rsidR="00EE64AF" w:rsidRPr="00654843"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654843">
              <w:rPr>
                <w:color w:val="auto"/>
              </w:rPr>
              <w:t>Wanneer met een (eerder) uitgevoerd DGAM</w:t>
            </w:r>
            <w:r w:rsidR="00160C1A">
              <w:rPr>
                <w:color w:val="auto"/>
              </w:rPr>
              <w:t>-</w:t>
            </w:r>
            <w:r w:rsidR="00654843" w:rsidRPr="00654843">
              <w:rPr>
                <w:color w:val="auto"/>
              </w:rPr>
              <w:t>traject</w:t>
            </w:r>
            <w:r w:rsidRPr="00654843">
              <w:rPr>
                <w:color w:val="auto"/>
              </w:rPr>
              <w:t xml:space="preserve"> slechts deels invulling is gegeven aan de informatiebehoefte </w:t>
            </w:r>
            <w:r w:rsidRPr="006F36E3">
              <w:rPr>
                <w:color w:val="auto"/>
              </w:rPr>
              <w:t xml:space="preserve">of </w:t>
            </w:r>
            <w:r w:rsidR="00FB72F3" w:rsidRPr="006F36E3">
              <w:rPr>
                <w:color w:val="auto"/>
              </w:rPr>
              <w:t xml:space="preserve">men </w:t>
            </w:r>
            <w:r w:rsidRPr="006F36E3">
              <w:rPr>
                <w:color w:val="auto"/>
              </w:rPr>
              <w:t xml:space="preserve">een </w:t>
            </w:r>
            <w:r w:rsidRPr="00654843">
              <w:rPr>
                <w:color w:val="auto"/>
              </w:rPr>
              <w:t xml:space="preserve">uitbreiding </w:t>
            </w:r>
            <w:r w:rsidR="002171C2">
              <w:rPr>
                <w:color w:val="auto"/>
              </w:rPr>
              <w:t xml:space="preserve">op </w:t>
            </w:r>
            <w:r w:rsidR="00654843" w:rsidRPr="00654843">
              <w:rPr>
                <w:color w:val="auto"/>
              </w:rPr>
              <w:t>deze informatie of het dashboard wil</w:t>
            </w:r>
            <w:r w:rsidRPr="00654843">
              <w:rPr>
                <w:color w:val="auto"/>
              </w:rPr>
              <w:t xml:space="preserve">, kan een volgende iteratie ingezet worden met een nieuwe Deep Dive. </w:t>
            </w:r>
          </w:p>
        </w:tc>
      </w:tr>
      <w:tr w:rsidR="00EE64AF" w:rsidRPr="000C3CB4" w14:paraId="2343D917"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0F5AE7C" w14:textId="77777777" w:rsidR="00EE64AF" w:rsidRPr="000C3CB4" w:rsidRDefault="36317C04" w:rsidP="00FD1844">
            <w:pPr>
              <w:jc w:val="both"/>
            </w:pPr>
            <w:r w:rsidRPr="000C3CB4">
              <w:t>Met wie?</w:t>
            </w:r>
          </w:p>
          <w:p w14:paraId="4C33B3A5" w14:textId="77777777" w:rsidR="00EE64AF" w:rsidRPr="000C3CB4" w:rsidRDefault="00EE64AF" w:rsidP="00FD1844">
            <w:pPr>
              <w:jc w:val="both"/>
            </w:pPr>
          </w:p>
        </w:tc>
        <w:tc>
          <w:tcPr>
            <w:tcW w:w="7655"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13"/>
              <w:gridCol w:w="4360"/>
            </w:tblGrid>
            <w:tr w:rsidR="00654843" w:rsidRPr="00654843" w14:paraId="40D38421" w14:textId="77777777" w:rsidTr="001A7387">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767FB0A8" w14:textId="7D218277" w:rsidR="002F6D78" w:rsidRPr="00654843" w:rsidRDefault="006B6771" w:rsidP="36317C04">
                  <w:pPr>
                    <w:jc w:val="both"/>
                    <w:rPr>
                      <w:b w:val="0"/>
                      <w:color w:val="auto"/>
                    </w:rPr>
                  </w:pPr>
                  <w:r w:rsidRPr="00654843">
                    <w:rPr>
                      <w:b w:val="0"/>
                      <w:color w:val="auto"/>
                    </w:rPr>
                    <w:t>R</w:t>
                  </w:r>
                </w:p>
              </w:tc>
              <w:tc>
                <w:tcPr>
                  <w:tcW w:w="4360" w:type="dxa"/>
                  <w:shd w:val="clear" w:color="auto" w:fill="A6A6A6" w:themeFill="background1" w:themeFillShade="A6"/>
                </w:tcPr>
                <w:p w14:paraId="1BA91691" w14:textId="742685B4" w:rsidR="002F6D78" w:rsidRPr="00654843" w:rsidRDefault="00475FD4" w:rsidP="36317C04">
                  <w:pPr>
                    <w:jc w:val="both"/>
                    <w:rPr>
                      <w:b w:val="0"/>
                      <w:bCs/>
                      <w:color w:val="auto"/>
                    </w:rPr>
                  </w:pPr>
                  <w:r w:rsidRPr="00654843">
                    <w:rPr>
                      <w:b w:val="0"/>
                      <w:color w:val="auto"/>
                    </w:rPr>
                    <w:t>Maintenance Engineer (Regio)</w:t>
                  </w:r>
                </w:p>
              </w:tc>
            </w:tr>
            <w:tr w:rsidR="00654843" w:rsidRPr="00654843" w14:paraId="5E56113F" w14:textId="77777777" w:rsidTr="001A7387">
              <w:tc>
                <w:tcPr>
                  <w:tcW w:w="313" w:type="dxa"/>
                  <w:shd w:val="clear" w:color="auto" w:fill="BFBFBF" w:themeFill="background1" w:themeFillShade="BF"/>
                </w:tcPr>
                <w:p w14:paraId="0D80BC75" w14:textId="380B225B" w:rsidR="002F6D78" w:rsidRPr="00654843" w:rsidRDefault="006B6771" w:rsidP="36317C04">
                  <w:pPr>
                    <w:jc w:val="both"/>
                    <w:rPr>
                      <w:color w:val="auto"/>
                    </w:rPr>
                  </w:pPr>
                  <w:r w:rsidRPr="00654843">
                    <w:rPr>
                      <w:color w:val="auto"/>
                    </w:rPr>
                    <w:t>A</w:t>
                  </w:r>
                </w:p>
              </w:tc>
              <w:tc>
                <w:tcPr>
                  <w:tcW w:w="4360" w:type="dxa"/>
                  <w:shd w:val="clear" w:color="auto" w:fill="BFBFBF" w:themeFill="background1" w:themeFillShade="BF"/>
                </w:tcPr>
                <w:p w14:paraId="1ECA9F82" w14:textId="40ACE54C" w:rsidR="002F6D78" w:rsidRPr="00654843" w:rsidRDefault="001C092B" w:rsidP="36317C04">
                  <w:pPr>
                    <w:jc w:val="both"/>
                    <w:rPr>
                      <w:color w:val="auto"/>
                    </w:rPr>
                  </w:pPr>
                  <w:r w:rsidRPr="00654843">
                    <w:rPr>
                      <w:color w:val="auto"/>
                    </w:rPr>
                    <w:t>Assetmanager (Regio)</w:t>
                  </w:r>
                </w:p>
              </w:tc>
            </w:tr>
            <w:tr w:rsidR="00654843" w:rsidRPr="00654843" w14:paraId="668B797A" w14:textId="77777777" w:rsidTr="001A7387">
              <w:tc>
                <w:tcPr>
                  <w:tcW w:w="313" w:type="dxa"/>
                  <w:shd w:val="clear" w:color="auto" w:fill="D9D9D9" w:themeFill="background1" w:themeFillShade="D9"/>
                </w:tcPr>
                <w:p w14:paraId="26E0819E" w14:textId="094DDFCD" w:rsidR="002F6D78" w:rsidRPr="00654843" w:rsidRDefault="36317C04" w:rsidP="36317C04">
                  <w:pPr>
                    <w:jc w:val="both"/>
                    <w:rPr>
                      <w:color w:val="auto"/>
                    </w:rPr>
                  </w:pPr>
                  <w:r w:rsidRPr="00654843">
                    <w:rPr>
                      <w:color w:val="auto"/>
                    </w:rPr>
                    <w:t>S</w:t>
                  </w:r>
                </w:p>
              </w:tc>
              <w:tc>
                <w:tcPr>
                  <w:tcW w:w="4360" w:type="dxa"/>
                  <w:shd w:val="clear" w:color="auto" w:fill="D9D9D9" w:themeFill="background1" w:themeFillShade="D9"/>
                </w:tcPr>
                <w:p w14:paraId="312FBF43" w14:textId="77777777" w:rsidR="00654843" w:rsidRDefault="006B6771" w:rsidP="36317C04">
                  <w:pPr>
                    <w:jc w:val="both"/>
                    <w:rPr>
                      <w:color w:val="auto"/>
                    </w:rPr>
                  </w:pPr>
                  <w:r w:rsidRPr="00654843">
                    <w:rPr>
                      <w:color w:val="auto"/>
                    </w:rPr>
                    <w:t>Opdrachtnemer</w:t>
                  </w:r>
                </w:p>
                <w:p w14:paraId="52BA9538" w14:textId="00E95BD8" w:rsidR="00E220D1" w:rsidRPr="00654843" w:rsidRDefault="002E5C97" w:rsidP="36317C04">
                  <w:pPr>
                    <w:jc w:val="both"/>
                    <w:rPr>
                      <w:color w:val="auto"/>
                    </w:rPr>
                  </w:pPr>
                  <w:r>
                    <w:rPr>
                      <w:color w:val="auto"/>
                    </w:rPr>
                    <w:t>Onderhoudsdeskundige</w:t>
                  </w:r>
                </w:p>
                <w:p w14:paraId="0DD95B2D" w14:textId="72661EDA" w:rsidR="002F6D78" w:rsidRPr="00654843" w:rsidRDefault="006B6771" w:rsidP="36317C04">
                  <w:pPr>
                    <w:jc w:val="both"/>
                    <w:rPr>
                      <w:color w:val="auto"/>
                    </w:rPr>
                  </w:pPr>
                  <w:r w:rsidRPr="00654843">
                    <w:rPr>
                      <w:color w:val="auto"/>
                    </w:rPr>
                    <w:t>Technisch adviseur (PPO)</w:t>
                  </w:r>
                </w:p>
              </w:tc>
            </w:tr>
            <w:tr w:rsidR="00654843" w:rsidRPr="00654843" w14:paraId="223DE3DA" w14:textId="77777777" w:rsidTr="001A7387">
              <w:tc>
                <w:tcPr>
                  <w:tcW w:w="313" w:type="dxa"/>
                  <w:shd w:val="clear" w:color="auto" w:fill="F2F2F2" w:themeFill="background1" w:themeFillShade="F2"/>
                </w:tcPr>
                <w:p w14:paraId="0FC03D00" w14:textId="4B8F2DC8" w:rsidR="002F6D78" w:rsidRPr="00654843" w:rsidRDefault="006B6771" w:rsidP="36317C04">
                  <w:pPr>
                    <w:jc w:val="both"/>
                    <w:rPr>
                      <w:color w:val="auto"/>
                    </w:rPr>
                  </w:pPr>
                  <w:r w:rsidRPr="00654843">
                    <w:rPr>
                      <w:color w:val="auto"/>
                    </w:rPr>
                    <w:t>C</w:t>
                  </w:r>
                </w:p>
              </w:tc>
              <w:tc>
                <w:tcPr>
                  <w:tcW w:w="4360" w:type="dxa"/>
                  <w:shd w:val="clear" w:color="auto" w:fill="F2F2F2" w:themeFill="background1" w:themeFillShade="F2"/>
                </w:tcPr>
                <w:p w14:paraId="5CF0F041" w14:textId="316F48D5" w:rsidR="002F6D78" w:rsidRPr="00654843" w:rsidRDefault="002F6D78" w:rsidP="36317C04">
                  <w:pPr>
                    <w:jc w:val="both"/>
                    <w:rPr>
                      <w:color w:val="auto"/>
                    </w:rPr>
                  </w:pPr>
                </w:p>
              </w:tc>
            </w:tr>
            <w:tr w:rsidR="00654843" w:rsidRPr="00654843" w14:paraId="7BCB7DB6" w14:textId="77777777" w:rsidTr="001A7387">
              <w:tc>
                <w:tcPr>
                  <w:tcW w:w="313" w:type="dxa"/>
                </w:tcPr>
                <w:p w14:paraId="3B5AEDCC" w14:textId="47340AD7" w:rsidR="00EE64AF" w:rsidRPr="00654843" w:rsidRDefault="36317C04" w:rsidP="36317C04">
                  <w:pPr>
                    <w:jc w:val="both"/>
                    <w:rPr>
                      <w:color w:val="auto"/>
                    </w:rPr>
                  </w:pPr>
                  <w:r w:rsidRPr="00654843">
                    <w:rPr>
                      <w:color w:val="auto"/>
                    </w:rPr>
                    <w:t>I</w:t>
                  </w:r>
                </w:p>
              </w:tc>
              <w:tc>
                <w:tcPr>
                  <w:tcW w:w="4360" w:type="dxa"/>
                </w:tcPr>
                <w:p w14:paraId="2A618F84" w14:textId="77777777" w:rsidR="00EE64AF" w:rsidRPr="00654843" w:rsidRDefault="00EE64AF" w:rsidP="00FD1844">
                  <w:pPr>
                    <w:jc w:val="both"/>
                    <w:rPr>
                      <w:bCs/>
                      <w:color w:val="auto"/>
                    </w:rPr>
                  </w:pPr>
                </w:p>
              </w:tc>
            </w:tr>
          </w:tbl>
          <w:p w14:paraId="48A2A940" w14:textId="77777777" w:rsidR="00EE64AF" w:rsidRPr="00654843" w:rsidRDefault="00EE64AF" w:rsidP="00FD1844">
            <w:pPr>
              <w:jc w:val="both"/>
              <w:cnfStyle w:val="000000100000" w:firstRow="0" w:lastRow="0" w:firstColumn="0" w:lastColumn="0" w:oddVBand="0" w:evenVBand="0" w:oddHBand="1" w:evenHBand="0" w:firstRowFirstColumn="0" w:firstRowLastColumn="0" w:lastRowFirstColumn="0" w:lastRowLastColumn="0"/>
              <w:rPr>
                <w:color w:val="auto"/>
              </w:rPr>
            </w:pPr>
          </w:p>
        </w:tc>
      </w:tr>
      <w:tr w:rsidR="00EE64AF" w:rsidRPr="000C3CB4" w14:paraId="355DDF1B" w14:textId="77777777" w:rsidTr="15B1715D">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CEBFCDA" w14:textId="77777777" w:rsidR="00EE64AF" w:rsidRPr="000C3CB4" w:rsidRDefault="36317C04" w:rsidP="00FD1844">
            <w:pPr>
              <w:jc w:val="both"/>
              <w:rPr>
                <w:b w:val="0"/>
                <w:bCs w:val="0"/>
              </w:rPr>
            </w:pPr>
            <w:r w:rsidRPr="000C3CB4">
              <w:t>Hoe en waarmee?</w:t>
            </w:r>
          </w:p>
          <w:p w14:paraId="04502B90" w14:textId="77777777" w:rsidR="00EE64AF" w:rsidRPr="000C3CB4" w:rsidRDefault="00EE64AF" w:rsidP="00FD1844">
            <w:pPr>
              <w:jc w:val="both"/>
            </w:pPr>
          </w:p>
        </w:tc>
        <w:tc>
          <w:tcPr>
            <w:tcW w:w="7655" w:type="dxa"/>
            <w:shd w:val="clear" w:color="auto" w:fill="auto"/>
          </w:tcPr>
          <w:p w14:paraId="12A3EA3D" w14:textId="45D43000" w:rsidR="00EE64AF" w:rsidRPr="00654843" w:rsidRDefault="00654843"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654843">
              <w:rPr>
                <w:color w:val="auto"/>
              </w:rPr>
              <w:t xml:space="preserve">Men dient het 4-Fasen plan opnieuw te doorlopen vanaf stap 2.2. </w:t>
            </w:r>
          </w:p>
        </w:tc>
      </w:tr>
      <w:tr w:rsidR="00EE64AF" w:rsidRPr="004807FA" w14:paraId="2925B2BD"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D44EA72" w14:textId="77777777" w:rsidR="00EE64AF" w:rsidRPr="000C3CB4" w:rsidRDefault="36317C04" w:rsidP="00FD1844">
            <w:r w:rsidRPr="000C3CB4">
              <w:t>Vastlegging en borging data</w:t>
            </w:r>
          </w:p>
        </w:tc>
        <w:tc>
          <w:tcPr>
            <w:tcW w:w="7655" w:type="dxa"/>
            <w:shd w:val="clear" w:color="auto" w:fill="auto"/>
          </w:tcPr>
          <w:p w14:paraId="07E2F6E0" w14:textId="1371A348" w:rsidR="00EE64AF" w:rsidRPr="00654843"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654843">
              <w:rPr>
                <w:color w:val="auto"/>
              </w:rPr>
              <w:t>Vastlegging en borging vindt plaats zoals is omschreven in de stappen van het 4-</w:t>
            </w:r>
            <w:r w:rsidR="00CB5FE4">
              <w:rPr>
                <w:color w:val="auto"/>
              </w:rPr>
              <w:t>F</w:t>
            </w:r>
            <w:r w:rsidRPr="00654843">
              <w:rPr>
                <w:color w:val="auto"/>
              </w:rPr>
              <w:t>ase</w:t>
            </w:r>
            <w:r w:rsidR="00CB5FE4">
              <w:rPr>
                <w:color w:val="auto"/>
              </w:rPr>
              <w:t>n P</w:t>
            </w:r>
            <w:r w:rsidRPr="00654843">
              <w:rPr>
                <w:color w:val="auto"/>
              </w:rPr>
              <w:t>lan (deze handreiking)</w:t>
            </w:r>
          </w:p>
        </w:tc>
      </w:tr>
    </w:tbl>
    <w:p w14:paraId="120652E8" w14:textId="77777777" w:rsidR="00EE64AF" w:rsidRDefault="00EE64AF" w:rsidP="00EE64AF">
      <w:pPr>
        <w:jc w:val="both"/>
      </w:pPr>
    </w:p>
    <w:p w14:paraId="394747B2" w14:textId="77777777" w:rsidR="00EE64AF" w:rsidRDefault="00EE64AF" w:rsidP="00EE64AF">
      <w:pPr>
        <w:jc w:val="both"/>
      </w:pPr>
    </w:p>
    <w:p w14:paraId="7E964463" w14:textId="77777777" w:rsidR="00EE64AF" w:rsidRDefault="00EE64AF" w:rsidP="00EE64AF">
      <w:pPr>
        <w:jc w:val="both"/>
      </w:pPr>
    </w:p>
    <w:p w14:paraId="73812A38" w14:textId="77777777" w:rsidR="00EE64AF" w:rsidRDefault="00EE64AF" w:rsidP="00EE64AF">
      <w:pPr>
        <w:jc w:val="both"/>
      </w:pPr>
    </w:p>
    <w:p w14:paraId="144C1F07" w14:textId="1DC2FB2D" w:rsidR="00C32B5E" w:rsidRPr="00232DEA" w:rsidRDefault="36317C04" w:rsidP="00232DEA">
      <w:pPr>
        <w:pStyle w:val="Kop1"/>
      </w:pPr>
      <w:bookmarkStart w:id="66" w:name="_Toc183508079"/>
      <w:r>
        <w:lastRenderedPageBreak/>
        <w:t>Bijlagen</w:t>
      </w:r>
      <w:bookmarkEnd w:id="66"/>
    </w:p>
    <w:p w14:paraId="5BAA98FD" w14:textId="77777777" w:rsidR="00C32B5E" w:rsidRDefault="00C32B5E" w:rsidP="00C32B5E">
      <w:bookmarkStart w:id="67" w:name="_Bijlage_1_Vragenlijst"/>
      <w:bookmarkEnd w:id="67"/>
    </w:p>
    <w:p w14:paraId="589627D8" w14:textId="1807A250" w:rsidR="00C32B5E" w:rsidRPr="006824F1" w:rsidRDefault="36317C04" w:rsidP="006824F1">
      <w:pPr>
        <w:pStyle w:val="Kop2"/>
      </w:pPr>
      <w:bookmarkStart w:id="68" w:name="_Toc183508080"/>
      <w:r>
        <w:t xml:space="preserve">Bijlage </w:t>
      </w:r>
      <w:r w:rsidR="00C83615">
        <w:t xml:space="preserve">1 </w:t>
      </w:r>
      <w:r>
        <w:t>Afkortingen &amp; Begrippen</w:t>
      </w:r>
      <w:bookmarkEnd w:id="68"/>
    </w:p>
    <w:p w14:paraId="6B9E1511" w14:textId="77777777" w:rsidR="006824F1" w:rsidRDefault="006824F1" w:rsidP="006824F1"/>
    <w:tbl>
      <w:tblPr>
        <w:tblStyle w:val="Tabelraster"/>
        <w:tblW w:w="5000" w:type="pct"/>
        <w:tblLook w:val="04A0" w:firstRow="1" w:lastRow="0" w:firstColumn="1" w:lastColumn="0" w:noHBand="0" w:noVBand="1"/>
      </w:tblPr>
      <w:tblGrid>
        <w:gridCol w:w="812"/>
        <w:gridCol w:w="2018"/>
        <w:gridCol w:w="7363"/>
      </w:tblGrid>
      <w:tr w:rsidR="006824F1" w14:paraId="343A3D49" w14:textId="77777777" w:rsidTr="00CB5FE4">
        <w:trPr>
          <w:cnfStyle w:val="100000000000" w:firstRow="1" w:lastRow="0" w:firstColumn="0" w:lastColumn="0" w:oddVBand="0" w:evenVBand="0" w:oddHBand="0" w:evenHBand="0" w:firstRowFirstColumn="0" w:firstRowLastColumn="0" w:lastRowFirstColumn="0" w:lastRowLastColumn="0"/>
        </w:trPr>
        <w:tc>
          <w:tcPr>
            <w:tcW w:w="398" w:type="pct"/>
            <w:shd w:val="clear" w:color="auto" w:fill="808080" w:themeFill="background1" w:themeFillShade="80"/>
          </w:tcPr>
          <w:p w14:paraId="32B3BBFA" w14:textId="77777777" w:rsidR="006824F1" w:rsidRPr="00CB5FE4" w:rsidRDefault="006824F1" w:rsidP="004C5DE2">
            <w:pPr>
              <w:jc w:val="center"/>
              <w:rPr>
                <w:color w:val="FFFFFF" w:themeColor="background1"/>
              </w:rPr>
            </w:pPr>
          </w:p>
        </w:tc>
        <w:tc>
          <w:tcPr>
            <w:tcW w:w="990" w:type="pct"/>
            <w:shd w:val="clear" w:color="auto" w:fill="808080" w:themeFill="background1" w:themeFillShade="80"/>
          </w:tcPr>
          <w:p w14:paraId="343F3D1D" w14:textId="77777777" w:rsidR="006824F1" w:rsidRPr="00CB5FE4" w:rsidRDefault="36317C04" w:rsidP="00EB6EF1">
            <w:pPr>
              <w:jc w:val="both"/>
              <w:rPr>
                <w:color w:val="FFFFFF" w:themeColor="background1"/>
              </w:rPr>
            </w:pPr>
            <w:r w:rsidRPr="00CB5FE4">
              <w:rPr>
                <w:color w:val="FFFFFF" w:themeColor="background1"/>
              </w:rPr>
              <w:t>Afkorting/ Begrip</w:t>
            </w:r>
          </w:p>
        </w:tc>
        <w:tc>
          <w:tcPr>
            <w:tcW w:w="3612" w:type="pct"/>
            <w:shd w:val="clear" w:color="auto" w:fill="808080" w:themeFill="background1" w:themeFillShade="80"/>
          </w:tcPr>
          <w:p w14:paraId="79184C76" w14:textId="77777777" w:rsidR="006824F1" w:rsidRPr="00CB5FE4" w:rsidRDefault="36317C04" w:rsidP="36317C04">
            <w:pPr>
              <w:jc w:val="both"/>
              <w:rPr>
                <w:color w:val="FFFFFF" w:themeColor="background1"/>
                <w:lang w:val="en-US"/>
              </w:rPr>
            </w:pPr>
            <w:proofErr w:type="spellStart"/>
            <w:r w:rsidRPr="00CB5FE4">
              <w:rPr>
                <w:color w:val="FFFFFF" w:themeColor="background1"/>
                <w:lang w:val="en-US"/>
              </w:rPr>
              <w:t>Toelichting</w:t>
            </w:r>
            <w:proofErr w:type="spellEnd"/>
            <w:r w:rsidRPr="00CB5FE4">
              <w:rPr>
                <w:color w:val="FFFFFF" w:themeColor="background1"/>
                <w:lang w:val="en-US"/>
              </w:rPr>
              <w:t xml:space="preserve">/ </w:t>
            </w:r>
            <w:proofErr w:type="spellStart"/>
            <w:r w:rsidRPr="00CB5FE4">
              <w:rPr>
                <w:color w:val="FFFFFF" w:themeColor="background1"/>
                <w:lang w:val="en-US"/>
              </w:rPr>
              <w:t>beschrijving</w:t>
            </w:r>
            <w:proofErr w:type="spellEnd"/>
          </w:p>
        </w:tc>
      </w:tr>
      <w:tr w:rsidR="00C112BE" w14:paraId="13115AC7" w14:textId="77777777" w:rsidTr="00AB49A9">
        <w:tc>
          <w:tcPr>
            <w:tcW w:w="398" w:type="pct"/>
          </w:tcPr>
          <w:p w14:paraId="394DDB15" w14:textId="77777777" w:rsidR="00C112BE" w:rsidRPr="004C5DE2" w:rsidRDefault="00C112BE" w:rsidP="004C5DE2">
            <w:pPr>
              <w:jc w:val="center"/>
              <w:rPr>
                <w:b/>
              </w:rPr>
            </w:pPr>
            <w:r w:rsidRPr="004C5DE2">
              <w:rPr>
                <w:b/>
              </w:rPr>
              <w:t>A</w:t>
            </w:r>
          </w:p>
        </w:tc>
        <w:tc>
          <w:tcPr>
            <w:tcW w:w="990" w:type="pct"/>
          </w:tcPr>
          <w:p w14:paraId="7ADA8BFE" w14:textId="34589684" w:rsidR="00C112BE" w:rsidRPr="000D195D" w:rsidRDefault="00C112BE" w:rsidP="00C112BE">
            <w:pPr>
              <w:jc w:val="both"/>
            </w:pPr>
            <w:r>
              <w:t>AM-systeem</w:t>
            </w:r>
          </w:p>
        </w:tc>
        <w:tc>
          <w:tcPr>
            <w:tcW w:w="3612" w:type="pct"/>
          </w:tcPr>
          <w:p w14:paraId="2D398789" w14:textId="45931334" w:rsidR="00C112BE" w:rsidRPr="000D195D" w:rsidRDefault="00C112BE" w:rsidP="00C112BE">
            <w:pPr>
              <w:jc w:val="both"/>
            </w:pPr>
            <w:r>
              <w:rPr>
                <w:u w:val="single"/>
              </w:rPr>
              <w:t>Asset Management systeem</w:t>
            </w:r>
          </w:p>
        </w:tc>
      </w:tr>
      <w:tr w:rsidR="00C112BE" w14:paraId="00DA5230" w14:textId="77777777" w:rsidTr="00CB5FE4">
        <w:tc>
          <w:tcPr>
            <w:tcW w:w="398" w:type="pct"/>
            <w:shd w:val="clear" w:color="auto" w:fill="D9D9D9" w:themeFill="background1" w:themeFillShade="D9"/>
          </w:tcPr>
          <w:p w14:paraId="109867B2" w14:textId="587C95D4" w:rsidR="00C112BE" w:rsidRPr="004C5DE2" w:rsidRDefault="00851477" w:rsidP="004C5DE2">
            <w:pPr>
              <w:jc w:val="center"/>
              <w:rPr>
                <w:b/>
              </w:rPr>
            </w:pPr>
            <w:r>
              <w:rPr>
                <w:b/>
              </w:rPr>
              <w:t>B</w:t>
            </w:r>
          </w:p>
        </w:tc>
        <w:tc>
          <w:tcPr>
            <w:tcW w:w="990" w:type="pct"/>
            <w:shd w:val="clear" w:color="auto" w:fill="D9D9D9" w:themeFill="background1" w:themeFillShade="D9"/>
          </w:tcPr>
          <w:p w14:paraId="41CEC85E" w14:textId="119FBDDC" w:rsidR="00C112BE" w:rsidRPr="00FA251B" w:rsidRDefault="00954643" w:rsidP="00C112BE">
            <w:pPr>
              <w:jc w:val="both"/>
            </w:pPr>
            <w:r w:rsidRPr="00FA251B">
              <w:t>BAD</w:t>
            </w:r>
          </w:p>
        </w:tc>
        <w:tc>
          <w:tcPr>
            <w:tcW w:w="3612" w:type="pct"/>
            <w:shd w:val="clear" w:color="auto" w:fill="D9D9D9" w:themeFill="background1" w:themeFillShade="D9"/>
          </w:tcPr>
          <w:p w14:paraId="34E99A89" w14:textId="614D2335" w:rsidR="00C112BE" w:rsidRPr="00FA251B" w:rsidRDefault="00954643" w:rsidP="00C112BE">
            <w:pPr>
              <w:jc w:val="both"/>
            </w:pPr>
            <w:r w:rsidRPr="00FA251B">
              <w:t>B</w:t>
            </w:r>
            <w:r w:rsidR="00FA251B" w:rsidRPr="00FA251B">
              <w:t>asis</w:t>
            </w:r>
            <w:r w:rsidRPr="00FA251B">
              <w:t xml:space="preserve"> Asset Dashboard</w:t>
            </w:r>
          </w:p>
        </w:tc>
      </w:tr>
      <w:tr w:rsidR="00C112BE" w14:paraId="1F84EE86" w14:textId="77777777" w:rsidTr="00AB49A9">
        <w:tc>
          <w:tcPr>
            <w:tcW w:w="398" w:type="pct"/>
          </w:tcPr>
          <w:p w14:paraId="6F35DDB1" w14:textId="77777777" w:rsidR="00C112BE" w:rsidRPr="004C5DE2" w:rsidRDefault="00C112BE" w:rsidP="004C5DE2">
            <w:pPr>
              <w:jc w:val="center"/>
              <w:rPr>
                <w:b/>
              </w:rPr>
            </w:pPr>
            <w:r w:rsidRPr="004C5DE2">
              <w:rPr>
                <w:b/>
              </w:rPr>
              <w:t>D</w:t>
            </w:r>
          </w:p>
        </w:tc>
        <w:tc>
          <w:tcPr>
            <w:tcW w:w="990" w:type="pct"/>
          </w:tcPr>
          <w:p w14:paraId="0086BEB9" w14:textId="77777777" w:rsidR="00C112BE" w:rsidRPr="000D195D" w:rsidRDefault="00C112BE" w:rsidP="00C112BE">
            <w:pPr>
              <w:jc w:val="both"/>
            </w:pPr>
            <w:r>
              <w:t>DGAM</w:t>
            </w:r>
          </w:p>
        </w:tc>
        <w:tc>
          <w:tcPr>
            <w:tcW w:w="3612" w:type="pct"/>
          </w:tcPr>
          <w:p w14:paraId="4C4F7694" w14:textId="77777777" w:rsidR="00C112BE" w:rsidRPr="000D195D" w:rsidRDefault="00C112BE" w:rsidP="00C112BE">
            <w:pPr>
              <w:jc w:val="both"/>
              <w:rPr>
                <w:lang w:val="en-US"/>
              </w:rPr>
            </w:pPr>
            <w:r w:rsidRPr="36317C04">
              <w:rPr>
                <w:lang w:val="en-US"/>
              </w:rPr>
              <w:t>Data Gedreven Asset Management</w:t>
            </w:r>
          </w:p>
        </w:tc>
      </w:tr>
      <w:tr w:rsidR="00C112BE" w14:paraId="29CA1E15" w14:textId="77777777" w:rsidTr="00AB49A9">
        <w:tc>
          <w:tcPr>
            <w:tcW w:w="398" w:type="pct"/>
          </w:tcPr>
          <w:p w14:paraId="2C062AD3" w14:textId="77777777" w:rsidR="00C112BE" w:rsidRPr="004C5DE2" w:rsidRDefault="00C112BE" w:rsidP="004C5DE2">
            <w:pPr>
              <w:jc w:val="center"/>
              <w:rPr>
                <w:b/>
              </w:rPr>
            </w:pPr>
          </w:p>
        </w:tc>
        <w:tc>
          <w:tcPr>
            <w:tcW w:w="990" w:type="pct"/>
          </w:tcPr>
          <w:p w14:paraId="03A5B374" w14:textId="77777777" w:rsidR="00C112BE" w:rsidRPr="000D195D" w:rsidRDefault="00C112BE" w:rsidP="00C112BE">
            <w:pPr>
              <w:jc w:val="both"/>
            </w:pPr>
            <w:r>
              <w:t xml:space="preserve">Data </w:t>
            </w:r>
            <w:proofErr w:type="spellStart"/>
            <w:r>
              <w:t>Driven</w:t>
            </w:r>
            <w:proofErr w:type="spellEnd"/>
          </w:p>
        </w:tc>
        <w:tc>
          <w:tcPr>
            <w:tcW w:w="3612" w:type="pct"/>
          </w:tcPr>
          <w:p w14:paraId="06E2119B" w14:textId="77777777" w:rsidR="00C112BE" w:rsidRPr="000D195D" w:rsidRDefault="00C112BE" w:rsidP="00C112BE">
            <w:pPr>
              <w:jc w:val="both"/>
              <w:rPr>
                <w:lang w:val="en-US"/>
              </w:rPr>
            </w:pPr>
            <w:proofErr w:type="spellStart"/>
            <w:r w:rsidRPr="36317C04">
              <w:rPr>
                <w:lang w:val="en-US"/>
              </w:rPr>
              <w:t>Datagestuurd</w:t>
            </w:r>
            <w:proofErr w:type="spellEnd"/>
          </w:p>
        </w:tc>
      </w:tr>
      <w:tr w:rsidR="00C112BE" w14:paraId="48601008" w14:textId="77777777" w:rsidTr="00CB5FE4">
        <w:tc>
          <w:tcPr>
            <w:tcW w:w="398" w:type="pct"/>
            <w:shd w:val="clear" w:color="auto" w:fill="D9D9D9" w:themeFill="background1" w:themeFillShade="D9"/>
          </w:tcPr>
          <w:p w14:paraId="49F0DD00" w14:textId="77777777" w:rsidR="00C112BE" w:rsidRPr="004C5DE2" w:rsidRDefault="00C112BE" w:rsidP="004C5DE2">
            <w:pPr>
              <w:jc w:val="center"/>
              <w:rPr>
                <w:b/>
              </w:rPr>
            </w:pPr>
            <w:r w:rsidRPr="004C5DE2">
              <w:rPr>
                <w:b/>
              </w:rPr>
              <w:t>E</w:t>
            </w:r>
          </w:p>
        </w:tc>
        <w:tc>
          <w:tcPr>
            <w:tcW w:w="990" w:type="pct"/>
            <w:shd w:val="clear" w:color="auto" w:fill="D9D9D9" w:themeFill="background1" w:themeFillShade="D9"/>
          </w:tcPr>
          <w:p w14:paraId="385B2CE1" w14:textId="77777777" w:rsidR="00C112BE" w:rsidRPr="000D195D" w:rsidRDefault="00C112BE" w:rsidP="00C112BE">
            <w:pPr>
              <w:jc w:val="both"/>
            </w:pPr>
            <w:r>
              <w:t>EWF</w:t>
            </w:r>
          </w:p>
        </w:tc>
        <w:tc>
          <w:tcPr>
            <w:tcW w:w="3612" w:type="pct"/>
            <w:shd w:val="clear" w:color="auto" w:fill="D9D9D9" w:themeFill="background1" w:themeFillShade="D9"/>
          </w:tcPr>
          <w:p w14:paraId="1CD59273" w14:textId="77777777" w:rsidR="00C112BE" w:rsidRPr="000D195D" w:rsidRDefault="00C112BE" w:rsidP="00C112BE">
            <w:pPr>
              <w:jc w:val="both"/>
            </w:pPr>
            <w:r w:rsidRPr="36317C04">
              <w:rPr>
                <w:lang w:val="en-US"/>
              </w:rPr>
              <w:t xml:space="preserve">Early Warning Functionaliteit </w:t>
            </w:r>
          </w:p>
        </w:tc>
      </w:tr>
      <w:tr w:rsidR="00C112BE" w14:paraId="1397B3F1" w14:textId="77777777" w:rsidTr="00AB49A9">
        <w:tc>
          <w:tcPr>
            <w:tcW w:w="398" w:type="pct"/>
          </w:tcPr>
          <w:p w14:paraId="2853DCF9" w14:textId="77777777" w:rsidR="00C112BE" w:rsidRPr="004C5DE2" w:rsidRDefault="00C112BE" w:rsidP="004C5DE2">
            <w:pPr>
              <w:jc w:val="center"/>
              <w:rPr>
                <w:b/>
              </w:rPr>
            </w:pPr>
          </w:p>
        </w:tc>
        <w:tc>
          <w:tcPr>
            <w:tcW w:w="990" w:type="pct"/>
          </w:tcPr>
          <w:p w14:paraId="3450FCAC" w14:textId="7358418C" w:rsidR="00C112BE" w:rsidRPr="000D195D" w:rsidRDefault="00834DD9" w:rsidP="00C112BE">
            <w:pPr>
              <w:jc w:val="both"/>
            </w:pPr>
            <w:r>
              <w:t>EW</w:t>
            </w:r>
          </w:p>
        </w:tc>
        <w:tc>
          <w:tcPr>
            <w:tcW w:w="3612" w:type="pct"/>
          </w:tcPr>
          <w:p w14:paraId="21FA1F83" w14:textId="01F94E97" w:rsidR="00C112BE" w:rsidRPr="000D195D" w:rsidRDefault="00834DD9" w:rsidP="00C112BE">
            <w:pPr>
              <w:jc w:val="both"/>
            </w:pPr>
            <w:r w:rsidRPr="36317C04">
              <w:rPr>
                <w:lang w:val="en-US"/>
              </w:rPr>
              <w:t>Early Warning</w:t>
            </w:r>
          </w:p>
        </w:tc>
      </w:tr>
      <w:tr w:rsidR="00C112BE" w:rsidRPr="00967133" w14:paraId="282AEB5E" w14:textId="77777777" w:rsidTr="00CB5FE4">
        <w:tc>
          <w:tcPr>
            <w:tcW w:w="398" w:type="pct"/>
            <w:shd w:val="clear" w:color="auto" w:fill="D9D9D9" w:themeFill="background1" w:themeFillShade="D9"/>
          </w:tcPr>
          <w:p w14:paraId="3DDEE5BD" w14:textId="77777777" w:rsidR="00C112BE" w:rsidRPr="004C5DE2" w:rsidRDefault="00C112BE" w:rsidP="004C5DE2">
            <w:pPr>
              <w:jc w:val="center"/>
              <w:rPr>
                <w:b/>
              </w:rPr>
            </w:pPr>
            <w:r w:rsidRPr="004C5DE2">
              <w:rPr>
                <w:b/>
              </w:rPr>
              <w:t>F</w:t>
            </w:r>
          </w:p>
        </w:tc>
        <w:tc>
          <w:tcPr>
            <w:tcW w:w="990" w:type="pct"/>
            <w:shd w:val="clear" w:color="auto" w:fill="D9D9D9" w:themeFill="background1" w:themeFillShade="D9"/>
          </w:tcPr>
          <w:p w14:paraId="2B205E8D" w14:textId="77777777" w:rsidR="00C112BE" w:rsidRPr="000D195D" w:rsidRDefault="00C112BE" w:rsidP="00AB49A9">
            <w:r>
              <w:t>FMECA</w:t>
            </w:r>
          </w:p>
          <w:p w14:paraId="13D8075D" w14:textId="6CD21F8D" w:rsidR="00C112BE" w:rsidRPr="000D195D" w:rsidRDefault="00C112BE" w:rsidP="00AB49A9"/>
        </w:tc>
        <w:tc>
          <w:tcPr>
            <w:tcW w:w="3612" w:type="pct"/>
            <w:shd w:val="clear" w:color="auto" w:fill="D9D9D9" w:themeFill="background1" w:themeFillShade="D9"/>
          </w:tcPr>
          <w:p w14:paraId="619F40D7" w14:textId="77777777" w:rsidR="00C112BE" w:rsidRPr="000D195D" w:rsidRDefault="00C112BE" w:rsidP="00C112BE">
            <w:pPr>
              <w:jc w:val="both"/>
            </w:pPr>
            <w:r>
              <w:t>Failure Mode Effect Criticality Analysis</w:t>
            </w:r>
          </w:p>
          <w:p w14:paraId="358771F1" w14:textId="30BD3BEC" w:rsidR="00C112BE" w:rsidRPr="000D195D" w:rsidRDefault="00C112BE" w:rsidP="00C112BE">
            <w:pPr>
              <w:jc w:val="both"/>
            </w:pPr>
            <w:r>
              <w:t>Input voor de Deep Dive middels de  decompositie per element en bouwdeel de faalwijze, het effect, oorzaak en gevolg van falen in kaart brengen als voorbereiding én input voor de Deep Dive.</w:t>
            </w:r>
          </w:p>
        </w:tc>
      </w:tr>
      <w:tr w:rsidR="00C112BE" w14:paraId="4B05D634" w14:textId="77777777" w:rsidTr="00C15A55">
        <w:tc>
          <w:tcPr>
            <w:tcW w:w="398" w:type="pct"/>
            <w:shd w:val="clear" w:color="auto" w:fill="D9D9D9" w:themeFill="background1" w:themeFillShade="D9"/>
          </w:tcPr>
          <w:p w14:paraId="11942D33" w14:textId="77777777" w:rsidR="00C112BE" w:rsidRPr="004C5DE2" w:rsidRDefault="00C112BE" w:rsidP="004C5DE2">
            <w:pPr>
              <w:jc w:val="center"/>
              <w:rPr>
                <w:b/>
              </w:rPr>
            </w:pPr>
          </w:p>
        </w:tc>
        <w:tc>
          <w:tcPr>
            <w:tcW w:w="990" w:type="pct"/>
            <w:shd w:val="clear" w:color="auto" w:fill="D9D9D9" w:themeFill="background1" w:themeFillShade="D9"/>
          </w:tcPr>
          <w:p w14:paraId="7C96ABE8" w14:textId="77777777" w:rsidR="00C112BE" w:rsidRPr="000D195D" w:rsidRDefault="00C112BE" w:rsidP="00AB49A9">
            <w:r>
              <w:t>FTA</w:t>
            </w:r>
          </w:p>
          <w:p w14:paraId="3B4DCDD4" w14:textId="77777777" w:rsidR="00C112BE" w:rsidRPr="000D195D" w:rsidRDefault="00C112BE" w:rsidP="00AB49A9">
            <w:r>
              <w:t>Context Deep Dive:</w:t>
            </w:r>
          </w:p>
        </w:tc>
        <w:tc>
          <w:tcPr>
            <w:tcW w:w="3612" w:type="pct"/>
            <w:shd w:val="clear" w:color="auto" w:fill="D9D9D9" w:themeFill="background1" w:themeFillShade="D9"/>
          </w:tcPr>
          <w:p w14:paraId="32DE233F" w14:textId="77777777" w:rsidR="00C112BE" w:rsidRPr="000D195D" w:rsidRDefault="00C112BE" w:rsidP="00C112BE">
            <w:pPr>
              <w:jc w:val="both"/>
            </w:pPr>
            <w:proofErr w:type="spellStart"/>
            <w:r>
              <w:t>Fault</w:t>
            </w:r>
            <w:proofErr w:type="spellEnd"/>
            <w:r>
              <w:t xml:space="preserve"> Tree Analysis</w:t>
            </w:r>
          </w:p>
          <w:p w14:paraId="0EFAEA94" w14:textId="77777777" w:rsidR="00C112BE" w:rsidRPr="000D195D" w:rsidRDefault="00C112BE" w:rsidP="00C112BE">
            <w:pPr>
              <w:jc w:val="both"/>
            </w:pPr>
            <w:r>
              <w:t>Geeft top-down inzicht in de bouwdelen en elementen die invloed hebben op de gevraagde functies van het object.</w:t>
            </w:r>
          </w:p>
        </w:tc>
      </w:tr>
      <w:tr w:rsidR="00C112BE" w14:paraId="229B3162" w14:textId="77777777" w:rsidTr="00AB49A9">
        <w:tc>
          <w:tcPr>
            <w:tcW w:w="398" w:type="pct"/>
          </w:tcPr>
          <w:p w14:paraId="6FB01F3A" w14:textId="40525086" w:rsidR="00C112BE" w:rsidRPr="004C5DE2" w:rsidRDefault="00D357D6" w:rsidP="004C5DE2">
            <w:pPr>
              <w:jc w:val="center"/>
              <w:rPr>
                <w:b/>
              </w:rPr>
            </w:pPr>
            <w:r>
              <w:rPr>
                <w:b/>
              </w:rPr>
              <w:t>I</w:t>
            </w:r>
          </w:p>
        </w:tc>
        <w:tc>
          <w:tcPr>
            <w:tcW w:w="990" w:type="pct"/>
          </w:tcPr>
          <w:p w14:paraId="2AEAF3C2" w14:textId="107DF991" w:rsidR="00C112BE" w:rsidRPr="000D195D" w:rsidRDefault="00D357D6" w:rsidP="00C112BE">
            <w:pPr>
              <w:jc w:val="both"/>
            </w:pPr>
            <w:proofErr w:type="spellStart"/>
            <w:r w:rsidRPr="007648CC">
              <w:rPr>
                <w:color w:val="auto"/>
              </w:rPr>
              <w:t>I</w:t>
            </w:r>
            <w:r w:rsidR="001C76FC">
              <w:rPr>
                <w:color w:val="auto"/>
              </w:rPr>
              <w:t>.</w:t>
            </w:r>
            <w:r w:rsidRPr="007648CC">
              <w:rPr>
                <w:color w:val="auto"/>
              </w:rPr>
              <w:t>o</w:t>
            </w:r>
            <w:r w:rsidR="001C76FC">
              <w:rPr>
                <w:color w:val="auto"/>
              </w:rPr>
              <w:t>.</w:t>
            </w:r>
            <w:r w:rsidRPr="007648CC">
              <w:rPr>
                <w:color w:val="auto"/>
              </w:rPr>
              <w:t>T</w:t>
            </w:r>
            <w:proofErr w:type="spellEnd"/>
            <w:r w:rsidR="001C76FC">
              <w:rPr>
                <w:color w:val="auto"/>
              </w:rPr>
              <w:t>.</w:t>
            </w:r>
          </w:p>
        </w:tc>
        <w:tc>
          <w:tcPr>
            <w:tcW w:w="3612" w:type="pct"/>
          </w:tcPr>
          <w:p w14:paraId="12961473" w14:textId="28EAB614" w:rsidR="00C112BE" w:rsidRPr="00674604" w:rsidRDefault="00D357D6" w:rsidP="00C112BE">
            <w:pPr>
              <w:jc w:val="both"/>
            </w:pPr>
            <w:r w:rsidRPr="00674604">
              <w:t xml:space="preserve">Internet of </w:t>
            </w:r>
            <w:proofErr w:type="spellStart"/>
            <w:r w:rsidRPr="00674604">
              <w:t>Things</w:t>
            </w:r>
            <w:proofErr w:type="spellEnd"/>
          </w:p>
        </w:tc>
      </w:tr>
      <w:tr w:rsidR="00C112BE" w14:paraId="3957F21C" w14:textId="77777777" w:rsidTr="00C15A55">
        <w:tc>
          <w:tcPr>
            <w:tcW w:w="398" w:type="pct"/>
            <w:shd w:val="clear" w:color="auto" w:fill="D9D9D9" w:themeFill="background1" w:themeFillShade="D9"/>
          </w:tcPr>
          <w:p w14:paraId="5768FB87" w14:textId="77777777" w:rsidR="00C112BE" w:rsidRPr="004C5DE2" w:rsidRDefault="00C112BE" w:rsidP="004C5DE2">
            <w:pPr>
              <w:jc w:val="center"/>
              <w:rPr>
                <w:b/>
              </w:rPr>
            </w:pPr>
            <w:r w:rsidRPr="004C5DE2">
              <w:rPr>
                <w:b/>
              </w:rPr>
              <w:t>N</w:t>
            </w:r>
          </w:p>
        </w:tc>
        <w:tc>
          <w:tcPr>
            <w:tcW w:w="990" w:type="pct"/>
            <w:shd w:val="clear" w:color="auto" w:fill="D9D9D9" w:themeFill="background1" w:themeFillShade="D9"/>
          </w:tcPr>
          <w:p w14:paraId="7186526A" w14:textId="77777777" w:rsidR="00C112BE" w:rsidRPr="000D195D" w:rsidRDefault="00C112BE" w:rsidP="00C112BE">
            <w:pPr>
              <w:jc w:val="both"/>
            </w:pPr>
            <w:r>
              <w:t>NWSP</w:t>
            </w:r>
          </w:p>
        </w:tc>
        <w:tc>
          <w:tcPr>
            <w:tcW w:w="3612" w:type="pct"/>
            <w:shd w:val="clear" w:color="auto" w:fill="D9D9D9" w:themeFill="background1" w:themeFillShade="D9"/>
          </w:tcPr>
          <w:p w14:paraId="4914ADAF" w14:textId="77777777" w:rsidR="00C112BE" w:rsidRPr="000D195D" w:rsidRDefault="00C112BE" w:rsidP="00C112BE">
            <w:pPr>
              <w:jc w:val="both"/>
            </w:pPr>
            <w:r>
              <w:t>Netwerkschakelplan</w:t>
            </w:r>
          </w:p>
        </w:tc>
      </w:tr>
      <w:tr w:rsidR="00C112BE" w14:paraId="7B3DC739" w14:textId="77777777" w:rsidTr="00AB49A9">
        <w:tc>
          <w:tcPr>
            <w:tcW w:w="398" w:type="pct"/>
          </w:tcPr>
          <w:p w14:paraId="7DEFE659" w14:textId="32903F3A" w:rsidR="00C112BE" w:rsidRPr="004C5DE2" w:rsidRDefault="00851477" w:rsidP="004C5DE2">
            <w:pPr>
              <w:jc w:val="center"/>
              <w:rPr>
                <w:b/>
              </w:rPr>
            </w:pPr>
            <w:r>
              <w:rPr>
                <w:b/>
              </w:rPr>
              <w:t>M</w:t>
            </w:r>
          </w:p>
        </w:tc>
        <w:tc>
          <w:tcPr>
            <w:tcW w:w="990" w:type="pct"/>
          </w:tcPr>
          <w:p w14:paraId="7764DDCA" w14:textId="77777777" w:rsidR="00C112BE" w:rsidRPr="000D195D" w:rsidRDefault="00C112BE" w:rsidP="00C112BE">
            <w:pPr>
              <w:jc w:val="both"/>
            </w:pPr>
            <w:r>
              <w:t>Maintainable unit</w:t>
            </w:r>
          </w:p>
        </w:tc>
        <w:tc>
          <w:tcPr>
            <w:tcW w:w="3612" w:type="pct"/>
          </w:tcPr>
          <w:p w14:paraId="739D7927" w14:textId="77777777" w:rsidR="00C112BE" w:rsidRPr="000D195D" w:rsidRDefault="00C112BE" w:rsidP="00C112BE">
            <w:pPr>
              <w:jc w:val="both"/>
            </w:pPr>
            <w:r>
              <w:t xml:space="preserve">Het laatste als afzonderlijke component of bouwdeel waar binnen het element onderhoud op wordt uitgevoerd. </w:t>
            </w:r>
          </w:p>
        </w:tc>
      </w:tr>
      <w:tr w:rsidR="00C112BE" w14:paraId="30D7F018" w14:textId="77777777" w:rsidTr="00C15A55">
        <w:tc>
          <w:tcPr>
            <w:tcW w:w="398" w:type="pct"/>
            <w:shd w:val="clear" w:color="auto" w:fill="D9D9D9" w:themeFill="background1" w:themeFillShade="D9"/>
          </w:tcPr>
          <w:p w14:paraId="0C10D1DE" w14:textId="77777777" w:rsidR="00C112BE" w:rsidRPr="004C5DE2" w:rsidRDefault="00C112BE" w:rsidP="004C5DE2">
            <w:pPr>
              <w:jc w:val="center"/>
              <w:rPr>
                <w:b/>
              </w:rPr>
            </w:pPr>
            <w:r w:rsidRPr="004C5DE2">
              <w:rPr>
                <w:b/>
              </w:rPr>
              <w:t>O</w:t>
            </w:r>
          </w:p>
        </w:tc>
        <w:tc>
          <w:tcPr>
            <w:tcW w:w="990" w:type="pct"/>
            <w:shd w:val="clear" w:color="auto" w:fill="D9D9D9" w:themeFill="background1" w:themeFillShade="D9"/>
          </w:tcPr>
          <w:p w14:paraId="7C4FE45F" w14:textId="77777777" w:rsidR="00C112BE" w:rsidRPr="000D195D" w:rsidRDefault="00C112BE" w:rsidP="00C112BE">
            <w:pPr>
              <w:jc w:val="both"/>
            </w:pPr>
            <w:r>
              <w:t>OMS</w:t>
            </w:r>
          </w:p>
        </w:tc>
        <w:tc>
          <w:tcPr>
            <w:tcW w:w="3612" w:type="pct"/>
            <w:shd w:val="clear" w:color="auto" w:fill="D9D9D9" w:themeFill="background1" w:themeFillShade="D9"/>
          </w:tcPr>
          <w:p w14:paraId="1FF90F98" w14:textId="4F57E605" w:rsidR="00C112BE" w:rsidRPr="000D195D" w:rsidRDefault="00C112BE" w:rsidP="00C112BE">
            <w:pPr>
              <w:jc w:val="both"/>
            </w:pPr>
            <w:r>
              <w:t>Onderhoud Management Systeem</w:t>
            </w:r>
          </w:p>
        </w:tc>
      </w:tr>
      <w:tr w:rsidR="00C112BE" w:rsidRPr="00967133" w14:paraId="749AE6D3" w14:textId="77777777" w:rsidTr="00C15A55">
        <w:tc>
          <w:tcPr>
            <w:tcW w:w="398" w:type="pct"/>
            <w:shd w:val="clear" w:color="auto" w:fill="D9D9D9" w:themeFill="background1" w:themeFillShade="D9"/>
          </w:tcPr>
          <w:p w14:paraId="67229332" w14:textId="77777777" w:rsidR="00C112BE" w:rsidRPr="004C5DE2" w:rsidRDefault="00C112BE" w:rsidP="004C5DE2">
            <w:pPr>
              <w:jc w:val="center"/>
              <w:rPr>
                <w:b/>
              </w:rPr>
            </w:pPr>
          </w:p>
        </w:tc>
        <w:tc>
          <w:tcPr>
            <w:tcW w:w="990" w:type="pct"/>
            <w:shd w:val="clear" w:color="auto" w:fill="D9D9D9" w:themeFill="background1" w:themeFillShade="D9"/>
          </w:tcPr>
          <w:p w14:paraId="3475D422" w14:textId="6EB2C334" w:rsidR="00C112BE" w:rsidRPr="000D195D" w:rsidRDefault="009C004E" w:rsidP="00C112BE">
            <w:pPr>
              <w:jc w:val="both"/>
            </w:pPr>
            <w:r>
              <w:t>ODS</w:t>
            </w:r>
          </w:p>
        </w:tc>
        <w:tc>
          <w:tcPr>
            <w:tcW w:w="3612" w:type="pct"/>
            <w:shd w:val="clear" w:color="auto" w:fill="D9D9D9" w:themeFill="background1" w:themeFillShade="D9"/>
          </w:tcPr>
          <w:p w14:paraId="2757F691" w14:textId="3E083FE8" w:rsidR="00C112BE" w:rsidRPr="000D195D" w:rsidRDefault="009C004E" w:rsidP="00C112BE">
            <w:pPr>
              <w:jc w:val="both"/>
            </w:pPr>
            <w:r>
              <w:t>Object Data Service</w:t>
            </w:r>
          </w:p>
        </w:tc>
      </w:tr>
      <w:tr w:rsidR="006B0387" w:rsidRPr="00967133" w14:paraId="66B80415" w14:textId="77777777" w:rsidTr="00C15A55">
        <w:tc>
          <w:tcPr>
            <w:tcW w:w="398" w:type="pct"/>
            <w:shd w:val="clear" w:color="auto" w:fill="D9D9D9" w:themeFill="background1" w:themeFillShade="D9"/>
          </w:tcPr>
          <w:p w14:paraId="17298E09" w14:textId="77777777" w:rsidR="006B0387" w:rsidRPr="004C5DE2" w:rsidRDefault="006B0387" w:rsidP="004C5DE2">
            <w:pPr>
              <w:jc w:val="center"/>
              <w:rPr>
                <w:b/>
              </w:rPr>
            </w:pPr>
          </w:p>
        </w:tc>
        <w:tc>
          <w:tcPr>
            <w:tcW w:w="990" w:type="pct"/>
            <w:shd w:val="clear" w:color="auto" w:fill="D9D9D9" w:themeFill="background1" w:themeFillShade="D9"/>
          </w:tcPr>
          <w:p w14:paraId="303A9A5B" w14:textId="033D9E50" w:rsidR="006B0387" w:rsidRDefault="006B0387" w:rsidP="00C112BE">
            <w:pPr>
              <w:jc w:val="both"/>
            </w:pPr>
            <w:r>
              <w:t>OEM</w:t>
            </w:r>
          </w:p>
        </w:tc>
        <w:tc>
          <w:tcPr>
            <w:tcW w:w="3612" w:type="pct"/>
            <w:shd w:val="clear" w:color="auto" w:fill="D9D9D9" w:themeFill="background1" w:themeFillShade="D9"/>
          </w:tcPr>
          <w:p w14:paraId="5340598B" w14:textId="186CA471" w:rsidR="006B0387" w:rsidRDefault="006B0387" w:rsidP="00C112BE">
            <w:pPr>
              <w:jc w:val="both"/>
            </w:pPr>
            <w:r w:rsidRPr="006B0387">
              <w:t>Original Equipment Manufacturer</w:t>
            </w:r>
          </w:p>
        </w:tc>
      </w:tr>
      <w:tr w:rsidR="00C112BE" w:rsidRPr="003548B0" w14:paraId="203ACE16" w14:textId="77777777" w:rsidTr="00AB49A9">
        <w:tc>
          <w:tcPr>
            <w:tcW w:w="398" w:type="pct"/>
          </w:tcPr>
          <w:p w14:paraId="4B2DAE19" w14:textId="287AE836" w:rsidR="00C112BE" w:rsidRPr="004C5DE2" w:rsidRDefault="00C15A55" w:rsidP="004C5DE2">
            <w:pPr>
              <w:jc w:val="center"/>
              <w:rPr>
                <w:b/>
              </w:rPr>
            </w:pPr>
            <w:r w:rsidRPr="004C5DE2">
              <w:rPr>
                <w:b/>
              </w:rPr>
              <w:t>P</w:t>
            </w:r>
          </w:p>
        </w:tc>
        <w:tc>
          <w:tcPr>
            <w:tcW w:w="990" w:type="pct"/>
          </w:tcPr>
          <w:p w14:paraId="327CDE0F" w14:textId="77777777" w:rsidR="00C112BE" w:rsidRPr="000D195D" w:rsidRDefault="00C112BE" w:rsidP="00C112BE">
            <w:pPr>
              <w:jc w:val="both"/>
            </w:pPr>
            <w:r>
              <w:t>PID</w:t>
            </w:r>
          </w:p>
        </w:tc>
        <w:tc>
          <w:tcPr>
            <w:tcW w:w="3612" w:type="pct"/>
          </w:tcPr>
          <w:p w14:paraId="7B5FAB47" w14:textId="77777777" w:rsidR="00C112BE" w:rsidRPr="000D195D" w:rsidRDefault="00C112BE" w:rsidP="00C112BE">
            <w:pPr>
              <w:jc w:val="both"/>
            </w:pPr>
            <w:r>
              <w:t>Project Initiatie Document</w:t>
            </w:r>
          </w:p>
        </w:tc>
      </w:tr>
      <w:tr w:rsidR="00C112BE" w:rsidRPr="003548B0" w14:paraId="346AECB2" w14:textId="77777777" w:rsidTr="00AB49A9">
        <w:tc>
          <w:tcPr>
            <w:tcW w:w="398" w:type="pct"/>
          </w:tcPr>
          <w:p w14:paraId="0B00EF3F" w14:textId="77777777" w:rsidR="00C112BE" w:rsidRPr="004C5DE2" w:rsidRDefault="00C112BE" w:rsidP="004C5DE2">
            <w:pPr>
              <w:jc w:val="center"/>
              <w:rPr>
                <w:b/>
              </w:rPr>
            </w:pPr>
          </w:p>
        </w:tc>
        <w:tc>
          <w:tcPr>
            <w:tcW w:w="990" w:type="pct"/>
          </w:tcPr>
          <w:p w14:paraId="3DE701C7" w14:textId="77777777" w:rsidR="00C112BE" w:rsidRPr="000D195D" w:rsidRDefault="00C112BE" w:rsidP="00C112BE">
            <w:pPr>
              <w:jc w:val="both"/>
            </w:pPr>
            <w:proofErr w:type="spellStart"/>
            <w:r>
              <w:t>PvA</w:t>
            </w:r>
            <w:proofErr w:type="spellEnd"/>
          </w:p>
        </w:tc>
        <w:tc>
          <w:tcPr>
            <w:tcW w:w="3612" w:type="pct"/>
          </w:tcPr>
          <w:p w14:paraId="623C0A7B" w14:textId="77777777" w:rsidR="00C112BE" w:rsidRPr="000D195D" w:rsidRDefault="00C112BE" w:rsidP="00C112BE">
            <w:pPr>
              <w:jc w:val="both"/>
            </w:pPr>
            <w:r>
              <w:t>Plan van Aanpak</w:t>
            </w:r>
          </w:p>
        </w:tc>
      </w:tr>
      <w:tr w:rsidR="00C112BE" w:rsidRPr="003548B0" w14:paraId="016D2097" w14:textId="77777777" w:rsidTr="00C15A55">
        <w:tc>
          <w:tcPr>
            <w:tcW w:w="398" w:type="pct"/>
            <w:shd w:val="clear" w:color="auto" w:fill="D9D9D9" w:themeFill="background1" w:themeFillShade="D9"/>
          </w:tcPr>
          <w:p w14:paraId="129CD82D" w14:textId="77777777" w:rsidR="00C112BE" w:rsidRPr="004C5DE2" w:rsidRDefault="00C112BE" w:rsidP="004C5DE2">
            <w:pPr>
              <w:jc w:val="center"/>
              <w:rPr>
                <w:b/>
              </w:rPr>
            </w:pPr>
            <w:r w:rsidRPr="004C5DE2">
              <w:rPr>
                <w:b/>
              </w:rPr>
              <w:t>R</w:t>
            </w:r>
          </w:p>
        </w:tc>
        <w:tc>
          <w:tcPr>
            <w:tcW w:w="990" w:type="pct"/>
            <w:shd w:val="clear" w:color="auto" w:fill="D9D9D9" w:themeFill="background1" w:themeFillShade="D9"/>
          </w:tcPr>
          <w:p w14:paraId="261DFF41" w14:textId="77777777" w:rsidR="00C112BE" w:rsidRPr="000D195D" w:rsidRDefault="00C112BE" w:rsidP="00AB49A9">
            <w:r w:rsidRPr="000D195D">
              <w:t>RCA</w:t>
            </w:r>
            <w:r w:rsidRPr="000D195D">
              <w:tab/>
            </w:r>
          </w:p>
          <w:p w14:paraId="67D63056" w14:textId="77777777" w:rsidR="00C112BE" w:rsidRPr="000D195D" w:rsidRDefault="00C112BE" w:rsidP="00AB49A9">
            <w:r>
              <w:t>Context</w:t>
            </w:r>
            <w:r w:rsidR="00AB49A9">
              <w:t xml:space="preserve"> </w:t>
            </w:r>
            <w:r>
              <w:t xml:space="preserve">Deep Dive: </w:t>
            </w:r>
          </w:p>
          <w:p w14:paraId="1F093746" w14:textId="77777777" w:rsidR="00C112BE" w:rsidRPr="000D195D" w:rsidRDefault="00C112BE" w:rsidP="00C112BE">
            <w:pPr>
              <w:jc w:val="both"/>
            </w:pPr>
          </w:p>
        </w:tc>
        <w:tc>
          <w:tcPr>
            <w:tcW w:w="3612" w:type="pct"/>
            <w:shd w:val="clear" w:color="auto" w:fill="D9D9D9" w:themeFill="background1" w:themeFillShade="D9"/>
          </w:tcPr>
          <w:p w14:paraId="3F9A3EB6" w14:textId="77777777" w:rsidR="00C112BE" w:rsidRPr="000D195D" w:rsidRDefault="00C112BE" w:rsidP="00C112BE">
            <w:pPr>
              <w:jc w:val="both"/>
            </w:pPr>
            <w:r>
              <w:t>Root Cause Analysis</w:t>
            </w:r>
          </w:p>
          <w:p w14:paraId="1B64B47F" w14:textId="77777777" w:rsidR="00C112BE" w:rsidRPr="000D195D" w:rsidRDefault="00C112BE" w:rsidP="00C112BE">
            <w:pPr>
              <w:jc w:val="both"/>
            </w:pPr>
            <w:r>
              <w:t>A.d.h.v. verkregen faaldata in kaart brengen van de grootste verstorende onderdelen(80%) inclusief faalwijze en gefaalde bouwdelen als input voor de prestatiekiller analyse.</w:t>
            </w:r>
          </w:p>
        </w:tc>
      </w:tr>
      <w:tr w:rsidR="00C112BE" w:rsidRPr="003548B0" w14:paraId="133B3627" w14:textId="77777777" w:rsidTr="00C15A55">
        <w:tc>
          <w:tcPr>
            <w:tcW w:w="398" w:type="pct"/>
            <w:shd w:val="clear" w:color="auto" w:fill="D9D9D9" w:themeFill="background1" w:themeFillShade="D9"/>
          </w:tcPr>
          <w:p w14:paraId="3A655F9C" w14:textId="77777777" w:rsidR="00C112BE" w:rsidRPr="004C5DE2" w:rsidRDefault="00C112BE" w:rsidP="004C5DE2">
            <w:pPr>
              <w:ind w:left="720" w:hanging="360"/>
              <w:jc w:val="center"/>
              <w:rPr>
                <w:b/>
              </w:rPr>
            </w:pPr>
          </w:p>
        </w:tc>
        <w:tc>
          <w:tcPr>
            <w:tcW w:w="990" w:type="pct"/>
            <w:shd w:val="clear" w:color="auto" w:fill="D9D9D9" w:themeFill="background1" w:themeFillShade="D9"/>
          </w:tcPr>
          <w:p w14:paraId="5E11B7BD" w14:textId="77777777" w:rsidR="00C112BE" w:rsidRPr="004C5DE2" w:rsidRDefault="00C112BE" w:rsidP="004C5DE2">
            <w:r w:rsidRPr="004C5DE2">
              <w:t>RAMS</w:t>
            </w:r>
          </w:p>
        </w:tc>
        <w:tc>
          <w:tcPr>
            <w:tcW w:w="3612" w:type="pct"/>
            <w:shd w:val="clear" w:color="auto" w:fill="D9D9D9" w:themeFill="background1" w:themeFillShade="D9"/>
          </w:tcPr>
          <w:p w14:paraId="68C2C638" w14:textId="77777777" w:rsidR="00C112BE" w:rsidRPr="000D195D" w:rsidRDefault="00C112BE" w:rsidP="00C112BE">
            <w:pPr>
              <w:jc w:val="both"/>
            </w:pPr>
            <w:r w:rsidRPr="36317C04">
              <w:rPr>
                <w:lang w:val="en-US"/>
              </w:rPr>
              <w:t>Reliability, Availability, Maintainability &amp; Safety</w:t>
            </w:r>
          </w:p>
        </w:tc>
      </w:tr>
      <w:tr w:rsidR="00C112BE" w:rsidRPr="00205050" w14:paraId="2923992C" w14:textId="77777777" w:rsidTr="00AB49A9">
        <w:tc>
          <w:tcPr>
            <w:tcW w:w="398" w:type="pct"/>
          </w:tcPr>
          <w:p w14:paraId="33A92313" w14:textId="2D0689DE" w:rsidR="00C112BE" w:rsidRPr="004C5DE2" w:rsidRDefault="004C5DE2" w:rsidP="00851477">
            <w:pPr>
              <w:jc w:val="center"/>
              <w:rPr>
                <w:b/>
              </w:rPr>
            </w:pPr>
            <w:r w:rsidRPr="004C5DE2">
              <w:rPr>
                <w:b/>
              </w:rPr>
              <w:t>S</w:t>
            </w:r>
          </w:p>
        </w:tc>
        <w:tc>
          <w:tcPr>
            <w:tcW w:w="990" w:type="pct"/>
          </w:tcPr>
          <w:p w14:paraId="7AB35D60" w14:textId="67FD5227" w:rsidR="00C112BE" w:rsidRPr="004C5DE2" w:rsidRDefault="00C112BE" w:rsidP="004C5DE2">
            <w:r w:rsidRPr="004C5DE2">
              <w:t>SCADA</w:t>
            </w:r>
          </w:p>
        </w:tc>
        <w:tc>
          <w:tcPr>
            <w:tcW w:w="3612" w:type="pct"/>
          </w:tcPr>
          <w:p w14:paraId="4E122509" w14:textId="0DEB30FC" w:rsidR="00C112BE" w:rsidRPr="00851477" w:rsidRDefault="009C004E" w:rsidP="00C112BE">
            <w:pPr>
              <w:jc w:val="both"/>
              <w:rPr>
                <w:lang w:val="en-US"/>
              </w:rPr>
            </w:pPr>
            <w:r w:rsidRPr="00851477">
              <w:rPr>
                <w:lang w:val="en-US"/>
              </w:rPr>
              <w:t>Supervisory Control And Data Acquisition</w:t>
            </w:r>
          </w:p>
        </w:tc>
      </w:tr>
      <w:tr w:rsidR="00C112BE" w:rsidRPr="003548B0" w14:paraId="7739B9AE" w14:textId="77777777" w:rsidTr="00AB49A9">
        <w:tc>
          <w:tcPr>
            <w:tcW w:w="398" w:type="pct"/>
          </w:tcPr>
          <w:p w14:paraId="55B7EAB9" w14:textId="77777777" w:rsidR="00C112BE" w:rsidRPr="00851477" w:rsidRDefault="00C112BE" w:rsidP="004C5DE2">
            <w:pPr>
              <w:ind w:left="720" w:hanging="360"/>
              <w:jc w:val="center"/>
              <w:rPr>
                <w:b/>
                <w:lang w:val="en-US"/>
              </w:rPr>
            </w:pPr>
          </w:p>
        </w:tc>
        <w:tc>
          <w:tcPr>
            <w:tcW w:w="990" w:type="pct"/>
          </w:tcPr>
          <w:p w14:paraId="0BB4AED3" w14:textId="77777777" w:rsidR="00C112BE" w:rsidRPr="004C5DE2" w:rsidRDefault="00C112BE" w:rsidP="004C5DE2">
            <w:r w:rsidRPr="004C5DE2">
              <w:t>SAMP</w:t>
            </w:r>
          </w:p>
        </w:tc>
        <w:tc>
          <w:tcPr>
            <w:tcW w:w="3612" w:type="pct"/>
          </w:tcPr>
          <w:p w14:paraId="2DA3928B" w14:textId="7A58D5FB" w:rsidR="00C112BE" w:rsidRPr="000D195D" w:rsidRDefault="009C004E" w:rsidP="00C112BE">
            <w:pPr>
              <w:jc w:val="both"/>
            </w:pPr>
            <w:r>
              <w:t>Strategisch assetmanagement plan</w:t>
            </w:r>
          </w:p>
        </w:tc>
      </w:tr>
      <w:tr w:rsidR="00954643" w:rsidRPr="003548B0" w14:paraId="49B6A64A" w14:textId="77777777" w:rsidTr="00AB49A9">
        <w:tc>
          <w:tcPr>
            <w:tcW w:w="398" w:type="pct"/>
          </w:tcPr>
          <w:p w14:paraId="6B372369" w14:textId="77777777" w:rsidR="00954643" w:rsidRPr="00851477" w:rsidRDefault="00954643" w:rsidP="004C5DE2">
            <w:pPr>
              <w:ind w:left="720" w:hanging="360"/>
              <w:jc w:val="center"/>
              <w:rPr>
                <w:b/>
                <w:lang w:val="en-US"/>
              </w:rPr>
            </w:pPr>
          </w:p>
        </w:tc>
        <w:tc>
          <w:tcPr>
            <w:tcW w:w="990" w:type="pct"/>
          </w:tcPr>
          <w:p w14:paraId="3D566F60" w14:textId="0AC4A1DD" w:rsidR="00954643" w:rsidRPr="004C5DE2" w:rsidRDefault="00954643" w:rsidP="00FA251B">
            <w:pPr>
              <w:jc w:val="both"/>
            </w:pPr>
            <w:r>
              <w:t>SPAD</w:t>
            </w:r>
          </w:p>
        </w:tc>
        <w:tc>
          <w:tcPr>
            <w:tcW w:w="3612" w:type="pct"/>
          </w:tcPr>
          <w:p w14:paraId="37FB9602" w14:textId="5C52EA14" w:rsidR="00954643" w:rsidRDefault="00954643" w:rsidP="00FA251B">
            <w:pPr>
              <w:jc w:val="both"/>
            </w:pPr>
            <w:r>
              <w:t>Spec</w:t>
            </w:r>
            <w:r w:rsidR="00FA251B">
              <w:t>if</w:t>
            </w:r>
            <w:r>
              <w:t>iek Asset Dashboard</w:t>
            </w:r>
          </w:p>
        </w:tc>
      </w:tr>
      <w:tr w:rsidR="00C112BE" w:rsidRPr="003548B0" w14:paraId="6CB06B6B" w14:textId="77777777" w:rsidTr="00C15A55">
        <w:tc>
          <w:tcPr>
            <w:tcW w:w="398" w:type="pct"/>
            <w:shd w:val="clear" w:color="auto" w:fill="D9D9D9" w:themeFill="background1" w:themeFillShade="D9"/>
          </w:tcPr>
          <w:p w14:paraId="7C954A95" w14:textId="77777777" w:rsidR="00C112BE" w:rsidRPr="004C5DE2" w:rsidRDefault="00C112BE" w:rsidP="004C5DE2">
            <w:pPr>
              <w:jc w:val="center"/>
              <w:rPr>
                <w:b/>
              </w:rPr>
            </w:pPr>
            <w:r w:rsidRPr="004C5DE2">
              <w:rPr>
                <w:b/>
              </w:rPr>
              <w:t>V</w:t>
            </w:r>
          </w:p>
        </w:tc>
        <w:tc>
          <w:tcPr>
            <w:tcW w:w="990" w:type="pct"/>
            <w:shd w:val="clear" w:color="auto" w:fill="D9D9D9" w:themeFill="background1" w:themeFillShade="D9"/>
          </w:tcPr>
          <w:p w14:paraId="065B386F" w14:textId="4C3DF8A2" w:rsidR="00C112BE" w:rsidRPr="004C5DE2" w:rsidRDefault="00C112BE" w:rsidP="004C5DE2">
            <w:proofErr w:type="spellStart"/>
            <w:r w:rsidRPr="004C5DE2">
              <w:t>VenR</w:t>
            </w:r>
            <w:proofErr w:type="spellEnd"/>
            <w:r w:rsidRPr="004C5DE2">
              <w:t xml:space="preserve"> </w:t>
            </w:r>
          </w:p>
        </w:tc>
        <w:tc>
          <w:tcPr>
            <w:tcW w:w="3612" w:type="pct"/>
            <w:shd w:val="clear" w:color="auto" w:fill="D9D9D9" w:themeFill="background1" w:themeFillShade="D9"/>
          </w:tcPr>
          <w:p w14:paraId="7490A900" w14:textId="56D46C6B" w:rsidR="00C112BE" w:rsidRPr="000D195D" w:rsidRDefault="00851477" w:rsidP="00C112BE">
            <w:pPr>
              <w:jc w:val="both"/>
            </w:pPr>
            <w:r>
              <w:t xml:space="preserve">Vervanging en Renovatie </w:t>
            </w:r>
          </w:p>
        </w:tc>
      </w:tr>
      <w:tr w:rsidR="00C112BE" w:rsidRPr="003548B0" w14:paraId="1093B814" w14:textId="77777777" w:rsidTr="00AB49A9">
        <w:tc>
          <w:tcPr>
            <w:tcW w:w="398" w:type="pct"/>
          </w:tcPr>
          <w:p w14:paraId="4715E2FA" w14:textId="77777777" w:rsidR="00C112BE" w:rsidRPr="004C5DE2" w:rsidRDefault="00C112BE" w:rsidP="004C5DE2">
            <w:pPr>
              <w:ind w:left="720" w:hanging="360"/>
              <w:jc w:val="center"/>
              <w:rPr>
                <w:b/>
              </w:rPr>
            </w:pPr>
          </w:p>
        </w:tc>
        <w:tc>
          <w:tcPr>
            <w:tcW w:w="990" w:type="pct"/>
          </w:tcPr>
          <w:p w14:paraId="2DB17B72" w14:textId="77777777" w:rsidR="00C112BE" w:rsidRPr="004C5DE2" w:rsidRDefault="00C112BE" w:rsidP="004C5DE2"/>
        </w:tc>
        <w:tc>
          <w:tcPr>
            <w:tcW w:w="3612" w:type="pct"/>
          </w:tcPr>
          <w:p w14:paraId="0CD98A1A" w14:textId="77777777" w:rsidR="00C112BE" w:rsidRPr="002A5AA5" w:rsidRDefault="00C112BE" w:rsidP="00C112BE">
            <w:pPr>
              <w:jc w:val="both"/>
            </w:pPr>
          </w:p>
        </w:tc>
      </w:tr>
    </w:tbl>
    <w:p w14:paraId="1AFB3883" w14:textId="77777777" w:rsidR="006824F1" w:rsidRDefault="006824F1" w:rsidP="006824F1"/>
    <w:p w14:paraId="2E6B9229" w14:textId="295F715C" w:rsidR="006824F1" w:rsidRDefault="006824F1">
      <w:pPr>
        <w:spacing w:line="240" w:lineRule="auto"/>
      </w:pPr>
      <w:r>
        <w:br w:type="page"/>
      </w:r>
    </w:p>
    <w:p w14:paraId="4D8CAEE0" w14:textId="20CED9AD" w:rsidR="006824F1" w:rsidRDefault="006824F1" w:rsidP="00096388">
      <w:pPr>
        <w:pStyle w:val="Kop2"/>
      </w:pPr>
      <w:bookmarkStart w:id="69" w:name="_Bijlage_2_RASCI"/>
      <w:bookmarkStart w:id="70" w:name="_Toc183508081"/>
      <w:bookmarkEnd w:id="69"/>
      <w:r>
        <w:rPr>
          <w:noProof/>
          <w:lang w:val="en-US" w:eastAsia="en-US"/>
        </w:rPr>
        <w:lastRenderedPageBreak/>
        <w:drawing>
          <wp:anchor distT="0" distB="0" distL="114300" distR="114300" simplePos="0" relativeHeight="251658242" behindDoc="0" locked="0" layoutInCell="1" allowOverlap="1" wp14:anchorId="16430BC5" wp14:editId="6BDE72B5">
            <wp:simplePos x="0" y="0"/>
            <wp:positionH relativeFrom="page">
              <wp:posOffset>755650</wp:posOffset>
            </wp:positionH>
            <wp:positionV relativeFrom="paragraph">
              <wp:posOffset>266700</wp:posOffset>
            </wp:positionV>
            <wp:extent cx="5793740" cy="5396865"/>
            <wp:effectExtent l="0" t="0" r="0" b="0"/>
            <wp:wrapSquare wrapText="bothSides"/>
            <wp:docPr id="1430472473" name="Picture 7" descr="Afbeelding met tekst, schermopname, nummer,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72473" name="Picture 7" descr="Afbeelding met tekst, schermopname, nummer, Parallel&#10;&#10;Automatisch gegenereerde beschrijvi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93740" cy="5396865"/>
                    </a:xfrm>
                    <a:prstGeom prst="rect">
                      <a:avLst/>
                    </a:prstGeom>
                  </pic:spPr>
                </pic:pic>
              </a:graphicData>
            </a:graphic>
            <wp14:sizeRelH relativeFrom="margin">
              <wp14:pctWidth>0</wp14:pctWidth>
            </wp14:sizeRelH>
            <wp14:sizeRelV relativeFrom="margin">
              <wp14:pctHeight>0</wp14:pctHeight>
            </wp14:sizeRelV>
          </wp:anchor>
        </w:drawing>
      </w:r>
      <w:r>
        <w:t xml:space="preserve">Bijlage </w:t>
      </w:r>
      <w:r w:rsidR="00C83615">
        <w:t>2</w:t>
      </w:r>
      <w:r>
        <w:t xml:space="preserve"> </w:t>
      </w:r>
      <w:r w:rsidRPr="000036F1">
        <w:t>RASCI tabel</w:t>
      </w:r>
      <w:bookmarkEnd w:id="70"/>
    </w:p>
    <w:p w14:paraId="0A35AA79" w14:textId="77777777" w:rsidR="00B0321A" w:rsidRDefault="00B0321A" w:rsidP="00B0321A"/>
    <w:p w14:paraId="00965A62" w14:textId="77777777" w:rsidR="00B0321A" w:rsidRDefault="00B0321A" w:rsidP="00B0321A"/>
    <w:p w14:paraId="23AB3100" w14:textId="77777777" w:rsidR="00F57047" w:rsidRDefault="00F57047" w:rsidP="00B0321A"/>
    <w:p w14:paraId="476B5CE5" w14:textId="77777777" w:rsidR="00F57047" w:rsidRDefault="00F57047" w:rsidP="00B0321A"/>
    <w:p w14:paraId="69DD21EE" w14:textId="77777777" w:rsidR="00F57047" w:rsidRDefault="00F57047" w:rsidP="00B0321A"/>
    <w:p w14:paraId="5E9E71D8" w14:textId="77777777" w:rsidR="00F57047" w:rsidRDefault="00F57047" w:rsidP="00B0321A"/>
    <w:p w14:paraId="5BDC2C05" w14:textId="77777777" w:rsidR="00F57047" w:rsidRDefault="00F57047" w:rsidP="00B0321A"/>
    <w:p w14:paraId="12474DF8" w14:textId="77777777" w:rsidR="00F57047" w:rsidRDefault="00F57047" w:rsidP="00B0321A"/>
    <w:p w14:paraId="6304F4D8" w14:textId="77777777" w:rsidR="00F57047" w:rsidRDefault="00F57047" w:rsidP="00B0321A"/>
    <w:p w14:paraId="4A002DC5" w14:textId="77777777" w:rsidR="00F57047" w:rsidRDefault="00F57047" w:rsidP="00B0321A"/>
    <w:p w14:paraId="3E2B9699" w14:textId="77777777" w:rsidR="00F57047" w:rsidRDefault="00F57047" w:rsidP="00B0321A"/>
    <w:p w14:paraId="393F46C0" w14:textId="77777777" w:rsidR="00F57047" w:rsidRDefault="00F57047" w:rsidP="00B0321A"/>
    <w:p w14:paraId="3B74C944" w14:textId="77777777" w:rsidR="00F57047" w:rsidRDefault="00F57047" w:rsidP="00B0321A"/>
    <w:p w14:paraId="3F71D3C0" w14:textId="77777777" w:rsidR="00F57047" w:rsidRDefault="00F57047" w:rsidP="00B0321A"/>
    <w:p w14:paraId="4D3DDDD8" w14:textId="77777777" w:rsidR="00F57047" w:rsidRDefault="00F57047" w:rsidP="00B0321A"/>
    <w:p w14:paraId="53A55A35" w14:textId="77777777" w:rsidR="00F57047" w:rsidRDefault="00F57047" w:rsidP="00B0321A"/>
    <w:p w14:paraId="4DE861F2" w14:textId="77777777" w:rsidR="00F57047" w:rsidRDefault="00F57047" w:rsidP="00B0321A"/>
    <w:p w14:paraId="57DD723A" w14:textId="77777777" w:rsidR="00F57047" w:rsidRDefault="00F57047" w:rsidP="00B0321A"/>
    <w:p w14:paraId="59B4B721" w14:textId="77777777" w:rsidR="00F57047" w:rsidRDefault="00F57047" w:rsidP="00B0321A"/>
    <w:p w14:paraId="4235E4F9" w14:textId="77777777" w:rsidR="00F57047" w:rsidRDefault="00F57047" w:rsidP="00B0321A"/>
    <w:p w14:paraId="3A8D2DFA" w14:textId="77777777" w:rsidR="00F57047" w:rsidRDefault="00F57047" w:rsidP="00B0321A"/>
    <w:p w14:paraId="2E44FD19" w14:textId="77777777" w:rsidR="00F57047" w:rsidRDefault="00F57047" w:rsidP="00B0321A"/>
    <w:p w14:paraId="4FE38071" w14:textId="6492F8F7" w:rsidR="00B0321A" w:rsidRPr="00BC3DD0" w:rsidRDefault="36317C04" w:rsidP="00B0321A">
      <w:pPr>
        <w:pStyle w:val="Kop2"/>
      </w:pPr>
      <w:bookmarkStart w:id="71" w:name="_Bijlage_4_Rollen"/>
      <w:bookmarkStart w:id="72" w:name="_Toc183508082"/>
      <w:bookmarkEnd w:id="71"/>
      <w:r>
        <w:t xml:space="preserve">Bijlage </w:t>
      </w:r>
      <w:r w:rsidR="00C83615">
        <w:t>3</w:t>
      </w:r>
      <w:r>
        <w:t xml:space="preserve"> Rollen en vakkennis in </w:t>
      </w:r>
      <w:r w:rsidR="00D90D60">
        <w:t>DGAM</w:t>
      </w:r>
      <w:bookmarkEnd w:id="72"/>
    </w:p>
    <w:p w14:paraId="2B31F532" w14:textId="77777777" w:rsidR="00B0321A" w:rsidRPr="0039367E" w:rsidRDefault="00B0321A" w:rsidP="00B0321A">
      <w:pPr>
        <w:rPr>
          <w:vanish/>
          <w:specVanish/>
        </w:rPr>
      </w:pPr>
    </w:p>
    <w:p w14:paraId="36985ACD" w14:textId="77777777" w:rsidR="00B0321A" w:rsidRDefault="00B0321A" w:rsidP="00B0321A">
      <w:r>
        <w:t xml:space="preserve"> </w:t>
      </w:r>
    </w:p>
    <w:p w14:paraId="639E122D" w14:textId="77777777" w:rsidR="00940DE2" w:rsidRPr="00940DE2" w:rsidRDefault="36317C04" w:rsidP="36317C04">
      <w:pPr>
        <w:autoSpaceDE w:val="0"/>
        <w:adjustRightInd w:val="0"/>
        <w:rPr>
          <w:rFonts w:cs="Verdana"/>
          <w:i/>
          <w:iCs/>
        </w:rPr>
      </w:pPr>
      <w:r w:rsidRPr="36317C04">
        <w:rPr>
          <w:rFonts w:cs="Verdana"/>
          <w:i/>
          <w:iCs/>
        </w:rPr>
        <w:t>Takenpakket van de functies in de netwerkschakel zijn beschreven op basis van:</w:t>
      </w:r>
    </w:p>
    <w:p w14:paraId="422C28EE" w14:textId="77777777" w:rsidR="00940DE2" w:rsidRPr="00940DE2" w:rsidRDefault="36317C04" w:rsidP="00A65538">
      <w:pPr>
        <w:pStyle w:val="Lijstalinea"/>
        <w:numPr>
          <w:ilvl w:val="0"/>
          <w:numId w:val="23"/>
        </w:numPr>
      </w:pPr>
      <w:r w:rsidRPr="36317C04">
        <w:t>Prestatie-Risico-Analyse</w:t>
      </w:r>
    </w:p>
    <w:p w14:paraId="332B1179" w14:textId="77777777" w:rsidR="00940DE2" w:rsidRPr="00940DE2" w:rsidRDefault="36317C04" w:rsidP="00A65538">
      <w:pPr>
        <w:pStyle w:val="Lijstalinea"/>
        <w:numPr>
          <w:ilvl w:val="0"/>
          <w:numId w:val="23"/>
        </w:numPr>
      </w:pPr>
      <w:r w:rsidRPr="36317C04">
        <w:t>Programmering</w:t>
      </w:r>
    </w:p>
    <w:p w14:paraId="164A0EB9" w14:textId="77777777" w:rsidR="00940DE2" w:rsidRPr="00940DE2" w:rsidRDefault="36317C04" w:rsidP="00A65538">
      <w:pPr>
        <w:pStyle w:val="Lijstalinea"/>
        <w:numPr>
          <w:ilvl w:val="0"/>
          <w:numId w:val="23"/>
        </w:numPr>
      </w:pPr>
      <w:r w:rsidRPr="36317C04">
        <w:t>Opdrachtverstrekking</w:t>
      </w:r>
    </w:p>
    <w:p w14:paraId="322398CA" w14:textId="77777777" w:rsidR="00940DE2" w:rsidRPr="00940DE2" w:rsidRDefault="00940DE2" w:rsidP="00A65538">
      <w:pPr>
        <w:pStyle w:val="Lijstalinea"/>
        <w:numPr>
          <w:ilvl w:val="0"/>
          <w:numId w:val="23"/>
        </w:numPr>
      </w:pPr>
    </w:p>
    <w:p w14:paraId="1AA93F19" w14:textId="59C8EE50" w:rsidR="00940DE2" w:rsidRPr="00940DE2" w:rsidRDefault="36317C04" w:rsidP="36317C04">
      <w:pPr>
        <w:autoSpaceDE w:val="0"/>
        <w:adjustRightInd w:val="0"/>
        <w:rPr>
          <w:rFonts w:cs="Verdana"/>
        </w:rPr>
      </w:pPr>
      <w:r w:rsidRPr="36317C04">
        <w:rPr>
          <w:rFonts w:cs="Verdana"/>
        </w:rPr>
        <w:t>Voor de volledige beschrijving van onderstaande rollen</w:t>
      </w:r>
    </w:p>
    <w:p w14:paraId="69E66105" w14:textId="77777777" w:rsidR="00940DE2" w:rsidRPr="00940DE2" w:rsidRDefault="36317C04" w:rsidP="00A65538">
      <w:pPr>
        <w:pStyle w:val="Lijstalinea"/>
        <w:numPr>
          <w:ilvl w:val="0"/>
          <w:numId w:val="24"/>
        </w:numPr>
      </w:pPr>
      <w:r w:rsidRPr="36317C04">
        <w:t>Assetmanager van de netwerkschakel</w:t>
      </w:r>
    </w:p>
    <w:p w14:paraId="4624ECD6" w14:textId="77777777" w:rsidR="00940DE2" w:rsidRPr="00940DE2" w:rsidRDefault="36317C04" w:rsidP="00A65538">
      <w:pPr>
        <w:pStyle w:val="Lijstalinea"/>
        <w:numPr>
          <w:ilvl w:val="0"/>
          <w:numId w:val="24"/>
        </w:numPr>
      </w:pPr>
      <w:r w:rsidRPr="36317C04">
        <w:t xml:space="preserve">Maintenance Engineer </w:t>
      </w:r>
    </w:p>
    <w:p w14:paraId="119E966D" w14:textId="282D3FEE" w:rsidR="00940DE2" w:rsidRPr="00940DE2" w:rsidRDefault="36317C04" w:rsidP="00A65538">
      <w:pPr>
        <w:pStyle w:val="Lijstalinea"/>
        <w:numPr>
          <w:ilvl w:val="0"/>
          <w:numId w:val="24"/>
        </w:numPr>
        <w:rPr>
          <w:rFonts w:cs="Verdana"/>
          <w:lang w:val="en-US"/>
        </w:rPr>
      </w:pPr>
      <w:r w:rsidRPr="36317C04">
        <w:rPr>
          <w:rFonts w:cs="Verdana"/>
          <w:lang w:val="en-US"/>
        </w:rPr>
        <w:t xml:space="preserve">Data </w:t>
      </w:r>
      <w:r w:rsidR="00582E70" w:rsidRPr="36317C04">
        <w:rPr>
          <w:rFonts w:cs="Verdana"/>
          <w:lang w:val="en-US"/>
        </w:rPr>
        <w:t>Analyst</w:t>
      </w:r>
      <w:r w:rsidRPr="36317C04">
        <w:rPr>
          <w:rFonts w:cs="Verdana"/>
          <w:lang w:val="en-US"/>
        </w:rPr>
        <w:t xml:space="preserve"> </w:t>
      </w:r>
      <w:r w:rsidRPr="36317C04">
        <w:rPr>
          <w:lang w:val="en-US"/>
        </w:rPr>
        <w:t>(</w:t>
      </w:r>
      <w:proofErr w:type="spellStart"/>
      <w:r w:rsidRPr="36317C04">
        <w:rPr>
          <w:lang w:val="en-US"/>
        </w:rPr>
        <w:t>Adviseur</w:t>
      </w:r>
      <w:proofErr w:type="spellEnd"/>
      <w:r w:rsidRPr="36317C04">
        <w:rPr>
          <w:lang w:val="en-US"/>
        </w:rPr>
        <w:t xml:space="preserve"> asset management, </w:t>
      </w:r>
      <w:r w:rsidR="001347D1">
        <w:rPr>
          <w:lang w:val="en-US"/>
        </w:rPr>
        <w:t>B</w:t>
      </w:r>
      <w:r w:rsidRPr="36317C04">
        <w:rPr>
          <w:lang w:val="en-US"/>
        </w:rPr>
        <w:t xml:space="preserve">usiness </w:t>
      </w:r>
      <w:r w:rsidR="001347D1">
        <w:rPr>
          <w:lang w:val="en-US"/>
        </w:rPr>
        <w:t>D</w:t>
      </w:r>
      <w:r w:rsidRPr="36317C04">
        <w:rPr>
          <w:lang w:val="en-US"/>
        </w:rPr>
        <w:t>ata</w:t>
      </w:r>
      <w:r w:rsidR="001347D1">
        <w:rPr>
          <w:lang w:val="en-US"/>
        </w:rPr>
        <w:t>-</w:t>
      </w:r>
      <w:r w:rsidR="00582E70">
        <w:rPr>
          <w:lang w:val="en-US"/>
        </w:rPr>
        <w:t>A</w:t>
      </w:r>
      <w:r w:rsidR="00582E70" w:rsidRPr="36317C04">
        <w:rPr>
          <w:lang w:val="en-US"/>
        </w:rPr>
        <w:t>nalyst</w:t>
      </w:r>
      <w:r w:rsidRPr="36317C04">
        <w:rPr>
          <w:lang w:val="en-US"/>
        </w:rPr>
        <w:t>)</w:t>
      </w:r>
    </w:p>
    <w:p w14:paraId="0BFD8E6B" w14:textId="77777777" w:rsidR="00940DE2" w:rsidRPr="00940DE2" w:rsidRDefault="36317C04" w:rsidP="00A65538">
      <w:pPr>
        <w:pStyle w:val="Lijstalinea"/>
        <w:numPr>
          <w:ilvl w:val="0"/>
          <w:numId w:val="24"/>
        </w:numPr>
        <w:rPr>
          <w:rFonts w:cs="Verdana"/>
          <w:lang w:val="en-US"/>
        </w:rPr>
      </w:pPr>
      <w:r w:rsidRPr="36317C04">
        <w:t>Data Engineer (software engineer)</w:t>
      </w:r>
    </w:p>
    <w:p w14:paraId="194D68E7" w14:textId="43E576EA" w:rsidR="00940DE2" w:rsidRPr="0065322F" w:rsidRDefault="36317C04" w:rsidP="00A65538">
      <w:pPr>
        <w:pStyle w:val="Lijstalinea"/>
        <w:numPr>
          <w:ilvl w:val="0"/>
          <w:numId w:val="24"/>
        </w:numPr>
        <w:rPr>
          <w:rFonts w:cs="Verdana"/>
          <w:lang w:val="en-US"/>
        </w:rPr>
      </w:pPr>
      <w:r w:rsidRPr="36317C04">
        <w:t>Data</w:t>
      </w:r>
      <w:r w:rsidR="00F606D2">
        <w:t>-</w:t>
      </w:r>
      <w:r w:rsidRPr="36317C04">
        <w:t>Scientist (simulatie modelleur)</w:t>
      </w:r>
    </w:p>
    <w:p w14:paraId="0FF534B4" w14:textId="77777777" w:rsidR="0065322F" w:rsidRDefault="0065322F" w:rsidP="0065322F">
      <w:pPr>
        <w:autoSpaceDE w:val="0"/>
        <w:adjustRightInd w:val="0"/>
        <w:rPr>
          <w:rFonts w:cs="Verdana"/>
          <w:lang w:val="en-US"/>
        </w:rPr>
      </w:pPr>
    </w:p>
    <w:p w14:paraId="5A1D8783" w14:textId="77777777" w:rsidR="0065322F" w:rsidRDefault="0065322F" w:rsidP="0065322F">
      <w:pPr>
        <w:autoSpaceDE w:val="0"/>
        <w:adjustRightInd w:val="0"/>
        <w:rPr>
          <w:rFonts w:cs="Verdana"/>
          <w:lang w:val="en-US"/>
        </w:rPr>
      </w:pPr>
    </w:p>
    <w:p w14:paraId="22D0B70D" w14:textId="77777777" w:rsidR="003C3F06" w:rsidRDefault="003C3F06">
      <w:pPr>
        <w:spacing w:line="240" w:lineRule="auto"/>
        <w:rPr>
          <w:b/>
        </w:rPr>
      </w:pPr>
      <w:r>
        <w:br w:type="page"/>
      </w:r>
    </w:p>
    <w:p w14:paraId="104DACE5" w14:textId="6905E936" w:rsidR="0065322F" w:rsidRDefault="00C83615" w:rsidP="0065322F">
      <w:pPr>
        <w:pStyle w:val="Kop2"/>
      </w:pPr>
      <w:bookmarkStart w:id="73" w:name="_Toc183508083"/>
      <w:r>
        <w:lastRenderedPageBreak/>
        <w:t xml:space="preserve">Bijlage 4 </w:t>
      </w:r>
      <w:r w:rsidR="36317C04">
        <w:t>Rollen/ functies in het 4-Fasen Plan</w:t>
      </w:r>
      <w:bookmarkEnd w:id="73"/>
    </w:p>
    <w:p w14:paraId="7EB3B5E2" w14:textId="77777777" w:rsidR="00C83615" w:rsidRDefault="00C83615" w:rsidP="00C83615"/>
    <w:p w14:paraId="4A9DCEF2" w14:textId="1E886EDC" w:rsidR="00C83615" w:rsidRDefault="003C3F06" w:rsidP="00C83615">
      <w:r>
        <w:t>In het 4-Fasen Plan komende volgende rollen en functies voor</w:t>
      </w:r>
      <w:r w:rsidR="0011343C">
        <w:t>:</w:t>
      </w:r>
    </w:p>
    <w:p w14:paraId="0B435FDC" w14:textId="77777777" w:rsidR="0011343C" w:rsidRDefault="0011343C" w:rsidP="00C83615"/>
    <w:tbl>
      <w:tblPr>
        <w:tblStyle w:val="Tabelraster"/>
        <w:tblW w:w="0" w:type="auto"/>
        <w:tblLayout w:type="fixed"/>
        <w:tblLook w:val="04A0" w:firstRow="1" w:lastRow="0" w:firstColumn="1" w:lastColumn="0" w:noHBand="0" w:noVBand="1"/>
      </w:tblPr>
      <w:tblGrid>
        <w:gridCol w:w="491"/>
        <w:gridCol w:w="3899"/>
        <w:gridCol w:w="1134"/>
        <w:gridCol w:w="141"/>
        <w:gridCol w:w="1560"/>
        <w:gridCol w:w="2968"/>
      </w:tblGrid>
      <w:tr w:rsidR="00484414" w14:paraId="41FB74CA" w14:textId="77777777" w:rsidTr="0011343C">
        <w:trPr>
          <w:cnfStyle w:val="100000000000" w:firstRow="1" w:lastRow="0" w:firstColumn="0" w:lastColumn="0" w:oddVBand="0" w:evenVBand="0" w:oddHBand="0" w:evenHBand="0" w:firstRowFirstColumn="0" w:firstRowLastColumn="0" w:lastRowFirstColumn="0" w:lastRowLastColumn="0"/>
        </w:trPr>
        <w:tc>
          <w:tcPr>
            <w:tcW w:w="491" w:type="dxa"/>
            <w:shd w:val="clear" w:color="auto" w:fill="808080" w:themeFill="background1" w:themeFillShade="80"/>
          </w:tcPr>
          <w:p w14:paraId="290D9004" w14:textId="77777777" w:rsidR="004958A3" w:rsidRPr="0011343C" w:rsidRDefault="004958A3" w:rsidP="001940DF">
            <w:pPr>
              <w:jc w:val="center"/>
              <w:rPr>
                <w:color w:val="FFFFFF" w:themeColor="background1"/>
              </w:rPr>
            </w:pPr>
          </w:p>
        </w:tc>
        <w:tc>
          <w:tcPr>
            <w:tcW w:w="3899" w:type="dxa"/>
            <w:shd w:val="clear" w:color="auto" w:fill="808080" w:themeFill="background1" w:themeFillShade="80"/>
          </w:tcPr>
          <w:p w14:paraId="0CD2C2EB" w14:textId="6DD54038" w:rsidR="004958A3" w:rsidRPr="0011343C" w:rsidRDefault="004958A3" w:rsidP="003C3F06">
            <w:pPr>
              <w:rPr>
                <w:color w:val="FFFFFF" w:themeColor="background1"/>
              </w:rPr>
            </w:pPr>
            <w:r w:rsidRPr="0011343C">
              <w:rPr>
                <w:color w:val="FFFFFF" w:themeColor="background1"/>
              </w:rPr>
              <w:t>Maintenance Engineer</w:t>
            </w:r>
          </w:p>
        </w:tc>
        <w:tc>
          <w:tcPr>
            <w:tcW w:w="1275" w:type="dxa"/>
            <w:gridSpan w:val="2"/>
            <w:shd w:val="clear" w:color="auto" w:fill="808080" w:themeFill="background1" w:themeFillShade="80"/>
          </w:tcPr>
          <w:p w14:paraId="40B0251A" w14:textId="477F6CDA" w:rsidR="004958A3" w:rsidRPr="0011343C" w:rsidRDefault="004958A3" w:rsidP="003C3F06">
            <w:pPr>
              <w:rPr>
                <w:color w:val="FFFFFF" w:themeColor="background1"/>
              </w:rPr>
            </w:pPr>
            <w:r w:rsidRPr="0011343C">
              <w:rPr>
                <w:color w:val="FFFFFF" w:themeColor="background1"/>
              </w:rPr>
              <w:t>Afkorting</w:t>
            </w:r>
          </w:p>
        </w:tc>
        <w:tc>
          <w:tcPr>
            <w:tcW w:w="1560" w:type="dxa"/>
            <w:shd w:val="clear" w:color="auto" w:fill="808080" w:themeFill="background1" w:themeFillShade="80"/>
          </w:tcPr>
          <w:p w14:paraId="0C8C5B30" w14:textId="4B52C082" w:rsidR="004958A3" w:rsidRPr="0011343C" w:rsidRDefault="004958A3" w:rsidP="003C3F06">
            <w:pPr>
              <w:rPr>
                <w:color w:val="FFFFFF" w:themeColor="background1"/>
              </w:rPr>
            </w:pPr>
            <w:r w:rsidRPr="0011343C">
              <w:rPr>
                <w:color w:val="FFFFFF" w:themeColor="background1"/>
              </w:rPr>
              <w:t>Afdeling</w:t>
            </w:r>
          </w:p>
        </w:tc>
        <w:tc>
          <w:tcPr>
            <w:tcW w:w="2968" w:type="dxa"/>
            <w:shd w:val="clear" w:color="auto" w:fill="808080" w:themeFill="background1" w:themeFillShade="80"/>
          </w:tcPr>
          <w:p w14:paraId="7F92E8D7" w14:textId="36F73B08" w:rsidR="004958A3" w:rsidRPr="0011343C" w:rsidRDefault="004958A3" w:rsidP="003C3F06">
            <w:pPr>
              <w:rPr>
                <w:color w:val="FFFFFF" w:themeColor="background1"/>
              </w:rPr>
            </w:pPr>
            <w:r w:rsidRPr="0011343C">
              <w:rPr>
                <w:color w:val="FFFFFF" w:themeColor="background1"/>
              </w:rPr>
              <w:t>Ander benaming voor</w:t>
            </w:r>
          </w:p>
        </w:tc>
      </w:tr>
      <w:tr w:rsidR="00484414" w14:paraId="73540B90" w14:textId="77777777" w:rsidTr="0011343C">
        <w:tc>
          <w:tcPr>
            <w:tcW w:w="491" w:type="dxa"/>
          </w:tcPr>
          <w:p w14:paraId="0451C619" w14:textId="4B40E035" w:rsidR="004958A3" w:rsidRPr="001940DF" w:rsidRDefault="004958A3" w:rsidP="001940DF">
            <w:pPr>
              <w:jc w:val="center"/>
              <w:rPr>
                <w:b/>
              </w:rPr>
            </w:pPr>
            <w:r w:rsidRPr="001940DF">
              <w:rPr>
                <w:b/>
              </w:rPr>
              <w:t>A</w:t>
            </w:r>
          </w:p>
        </w:tc>
        <w:tc>
          <w:tcPr>
            <w:tcW w:w="3899" w:type="dxa"/>
          </w:tcPr>
          <w:p w14:paraId="66BC3462" w14:textId="071BB6CC" w:rsidR="004958A3" w:rsidRPr="004958A3" w:rsidRDefault="004958A3" w:rsidP="003C3F06">
            <w:pPr>
              <w:rPr>
                <w:color w:val="auto"/>
              </w:rPr>
            </w:pPr>
            <w:r w:rsidRPr="004958A3">
              <w:rPr>
                <w:color w:val="auto"/>
              </w:rPr>
              <w:t>Assetmanager (Regio)</w:t>
            </w:r>
          </w:p>
        </w:tc>
        <w:tc>
          <w:tcPr>
            <w:tcW w:w="1134" w:type="dxa"/>
          </w:tcPr>
          <w:p w14:paraId="15A3618B" w14:textId="3C19B962" w:rsidR="004958A3" w:rsidRPr="004958A3" w:rsidRDefault="004958A3" w:rsidP="003C3F06">
            <w:pPr>
              <w:rPr>
                <w:color w:val="auto"/>
              </w:rPr>
            </w:pPr>
            <w:r w:rsidRPr="004958A3">
              <w:rPr>
                <w:color w:val="auto"/>
              </w:rPr>
              <w:t>AM</w:t>
            </w:r>
          </w:p>
        </w:tc>
        <w:tc>
          <w:tcPr>
            <w:tcW w:w="1701" w:type="dxa"/>
            <w:gridSpan w:val="2"/>
          </w:tcPr>
          <w:p w14:paraId="5D328CFC" w14:textId="14E0F854" w:rsidR="004958A3" w:rsidRPr="004958A3" w:rsidRDefault="004958A3" w:rsidP="003C3F06">
            <w:pPr>
              <w:rPr>
                <w:color w:val="auto"/>
              </w:rPr>
            </w:pPr>
            <w:r w:rsidRPr="004958A3">
              <w:rPr>
                <w:color w:val="auto"/>
              </w:rPr>
              <w:t>Regio</w:t>
            </w:r>
          </w:p>
        </w:tc>
        <w:tc>
          <w:tcPr>
            <w:tcW w:w="2968" w:type="dxa"/>
          </w:tcPr>
          <w:p w14:paraId="77578346" w14:textId="263123DE" w:rsidR="004958A3" w:rsidRPr="004958A3" w:rsidRDefault="004958A3" w:rsidP="003C3F06">
            <w:pPr>
              <w:rPr>
                <w:color w:val="auto"/>
              </w:rPr>
            </w:pPr>
          </w:p>
        </w:tc>
      </w:tr>
      <w:tr w:rsidR="00484414" w14:paraId="1FF8B945" w14:textId="77777777" w:rsidTr="0011343C">
        <w:tc>
          <w:tcPr>
            <w:tcW w:w="491" w:type="dxa"/>
          </w:tcPr>
          <w:p w14:paraId="5EA6C6F6" w14:textId="77777777" w:rsidR="004958A3" w:rsidRPr="001940DF" w:rsidRDefault="004958A3" w:rsidP="001940DF">
            <w:pPr>
              <w:jc w:val="center"/>
              <w:rPr>
                <w:b/>
              </w:rPr>
            </w:pPr>
          </w:p>
        </w:tc>
        <w:tc>
          <w:tcPr>
            <w:tcW w:w="3899" w:type="dxa"/>
          </w:tcPr>
          <w:p w14:paraId="3F2BC128" w14:textId="351728A9" w:rsidR="004958A3" w:rsidRPr="004958A3" w:rsidRDefault="004958A3" w:rsidP="001940DF">
            <w:pPr>
              <w:rPr>
                <w:color w:val="auto"/>
              </w:rPr>
            </w:pPr>
            <w:r w:rsidRPr="004958A3">
              <w:rPr>
                <w:color w:val="auto"/>
              </w:rPr>
              <w:t>Afdelingshoofd (Regio)</w:t>
            </w:r>
          </w:p>
        </w:tc>
        <w:tc>
          <w:tcPr>
            <w:tcW w:w="1134" w:type="dxa"/>
          </w:tcPr>
          <w:p w14:paraId="6E1F7500" w14:textId="77777777" w:rsidR="004958A3" w:rsidRPr="004958A3" w:rsidRDefault="004958A3" w:rsidP="001940DF">
            <w:pPr>
              <w:rPr>
                <w:color w:val="auto"/>
              </w:rPr>
            </w:pPr>
          </w:p>
        </w:tc>
        <w:tc>
          <w:tcPr>
            <w:tcW w:w="1701" w:type="dxa"/>
            <w:gridSpan w:val="2"/>
          </w:tcPr>
          <w:p w14:paraId="0C9DE3B1" w14:textId="7F7CB457" w:rsidR="004958A3" w:rsidRPr="004958A3" w:rsidRDefault="004958A3" w:rsidP="001940DF">
            <w:pPr>
              <w:rPr>
                <w:color w:val="auto"/>
              </w:rPr>
            </w:pPr>
            <w:r w:rsidRPr="004958A3">
              <w:rPr>
                <w:color w:val="auto"/>
              </w:rPr>
              <w:t>Regio</w:t>
            </w:r>
          </w:p>
        </w:tc>
        <w:tc>
          <w:tcPr>
            <w:tcW w:w="2968" w:type="dxa"/>
          </w:tcPr>
          <w:p w14:paraId="2034ADB5" w14:textId="77777777" w:rsidR="004958A3" w:rsidRPr="004958A3" w:rsidRDefault="004958A3" w:rsidP="001940DF">
            <w:pPr>
              <w:rPr>
                <w:color w:val="auto"/>
              </w:rPr>
            </w:pPr>
          </w:p>
        </w:tc>
      </w:tr>
      <w:tr w:rsidR="00194205" w14:paraId="2A927024" w14:textId="77777777" w:rsidTr="0011343C">
        <w:tc>
          <w:tcPr>
            <w:tcW w:w="491" w:type="dxa"/>
          </w:tcPr>
          <w:p w14:paraId="64C18A0C" w14:textId="77777777" w:rsidR="00194205" w:rsidRPr="001940DF" w:rsidRDefault="00194205" w:rsidP="001940DF">
            <w:pPr>
              <w:jc w:val="center"/>
              <w:rPr>
                <w:b/>
              </w:rPr>
            </w:pPr>
          </w:p>
        </w:tc>
        <w:tc>
          <w:tcPr>
            <w:tcW w:w="3899" w:type="dxa"/>
          </w:tcPr>
          <w:p w14:paraId="6FD9ED23" w14:textId="54B089CC" w:rsidR="00194205" w:rsidRPr="004958A3" w:rsidRDefault="00194205" w:rsidP="001940DF">
            <w:pPr>
              <w:rPr>
                <w:color w:val="auto"/>
              </w:rPr>
            </w:pPr>
            <w:r>
              <w:rPr>
                <w:color w:val="auto"/>
              </w:rPr>
              <w:t xml:space="preserve">Adviseur </w:t>
            </w:r>
            <w:r w:rsidDel="00837EC8">
              <w:rPr>
                <w:color w:val="auto"/>
              </w:rPr>
              <w:t>Assetmanagement</w:t>
            </w:r>
          </w:p>
        </w:tc>
        <w:tc>
          <w:tcPr>
            <w:tcW w:w="1134" w:type="dxa"/>
          </w:tcPr>
          <w:p w14:paraId="166B3E72" w14:textId="77777777" w:rsidR="00194205" w:rsidRPr="004958A3" w:rsidRDefault="00194205" w:rsidP="001940DF">
            <w:pPr>
              <w:rPr>
                <w:color w:val="auto"/>
              </w:rPr>
            </w:pPr>
          </w:p>
        </w:tc>
        <w:tc>
          <w:tcPr>
            <w:tcW w:w="1701" w:type="dxa"/>
            <w:gridSpan w:val="2"/>
          </w:tcPr>
          <w:p w14:paraId="2B475017" w14:textId="74A55DEF" w:rsidR="00194205" w:rsidRPr="004958A3" w:rsidRDefault="00194205" w:rsidP="001940DF">
            <w:pPr>
              <w:rPr>
                <w:color w:val="auto"/>
              </w:rPr>
            </w:pPr>
            <w:r>
              <w:rPr>
                <w:color w:val="auto"/>
              </w:rPr>
              <w:t>Regio</w:t>
            </w:r>
          </w:p>
        </w:tc>
        <w:tc>
          <w:tcPr>
            <w:tcW w:w="2968" w:type="dxa"/>
          </w:tcPr>
          <w:p w14:paraId="69D8506E" w14:textId="77777777" w:rsidR="00194205" w:rsidRPr="004958A3" w:rsidRDefault="00194205" w:rsidP="001940DF">
            <w:pPr>
              <w:rPr>
                <w:color w:val="auto"/>
              </w:rPr>
            </w:pPr>
          </w:p>
        </w:tc>
      </w:tr>
      <w:tr w:rsidR="00770C0F" w14:paraId="66354904" w14:textId="77777777" w:rsidTr="0011343C">
        <w:tc>
          <w:tcPr>
            <w:tcW w:w="491" w:type="dxa"/>
          </w:tcPr>
          <w:p w14:paraId="37585B08" w14:textId="77777777" w:rsidR="00770C0F" w:rsidRPr="001940DF" w:rsidRDefault="00770C0F" w:rsidP="001940DF">
            <w:pPr>
              <w:jc w:val="center"/>
              <w:rPr>
                <w:b/>
              </w:rPr>
            </w:pPr>
          </w:p>
        </w:tc>
        <w:tc>
          <w:tcPr>
            <w:tcW w:w="3899" w:type="dxa"/>
          </w:tcPr>
          <w:p w14:paraId="53A924F6" w14:textId="111CE958" w:rsidR="00770C0F" w:rsidRDefault="00770C0F" w:rsidP="001940DF">
            <w:pPr>
              <w:rPr>
                <w:color w:val="auto"/>
              </w:rPr>
            </w:pPr>
            <w:r>
              <w:rPr>
                <w:color w:val="auto"/>
              </w:rPr>
              <w:t xml:space="preserve">Asset </w:t>
            </w:r>
            <w:proofErr w:type="spellStart"/>
            <w:r>
              <w:rPr>
                <w:color w:val="auto"/>
              </w:rPr>
              <w:t>Owner</w:t>
            </w:r>
            <w:proofErr w:type="spellEnd"/>
          </w:p>
        </w:tc>
        <w:tc>
          <w:tcPr>
            <w:tcW w:w="1134" w:type="dxa"/>
          </w:tcPr>
          <w:p w14:paraId="1AFBD027" w14:textId="691A98A7" w:rsidR="00770C0F" w:rsidRPr="004958A3" w:rsidRDefault="00770C0F" w:rsidP="001940DF">
            <w:pPr>
              <w:rPr>
                <w:color w:val="auto"/>
              </w:rPr>
            </w:pPr>
            <w:r>
              <w:rPr>
                <w:color w:val="auto"/>
              </w:rPr>
              <w:t>AO</w:t>
            </w:r>
          </w:p>
        </w:tc>
        <w:tc>
          <w:tcPr>
            <w:tcW w:w="1701" w:type="dxa"/>
            <w:gridSpan w:val="2"/>
          </w:tcPr>
          <w:p w14:paraId="496D3964" w14:textId="77777777" w:rsidR="00770C0F" w:rsidRDefault="00770C0F" w:rsidP="001940DF">
            <w:pPr>
              <w:rPr>
                <w:color w:val="auto"/>
              </w:rPr>
            </w:pPr>
          </w:p>
        </w:tc>
        <w:tc>
          <w:tcPr>
            <w:tcW w:w="2968" w:type="dxa"/>
          </w:tcPr>
          <w:p w14:paraId="7E3F8744" w14:textId="77777777" w:rsidR="00770C0F" w:rsidRPr="004958A3" w:rsidRDefault="00770C0F" w:rsidP="001940DF">
            <w:pPr>
              <w:rPr>
                <w:color w:val="auto"/>
              </w:rPr>
            </w:pPr>
          </w:p>
        </w:tc>
      </w:tr>
      <w:tr w:rsidR="00484414" w14:paraId="722757FB" w14:textId="77777777" w:rsidTr="0011343C">
        <w:tc>
          <w:tcPr>
            <w:tcW w:w="491" w:type="dxa"/>
            <w:shd w:val="clear" w:color="auto" w:fill="D9D9D9" w:themeFill="background1" w:themeFillShade="D9"/>
          </w:tcPr>
          <w:p w14:paraId="74ABA30C" w14:textId="55C8A454" w:rsidR="004958A3" w:rsidRPr="001940DF" w:rsidRDefault="004958A3" w:rsidP="0037709D">
            <w:pPr>
              <w:jc w:val="center"/>
              <w:rPr>
                <w:b/>
              </w:rPr>
            </w:pPr>
            <w:r w:rsidRPr="001940DF">
              <w:rPr>
                <w:b/>
              </w:rPr>
              <w:t>B</w:t>
            </w:r>
          </w:p>
        </w:tc>
        <w:tc>
          <w:tcPr>
            <w:tcW w:w="3899" w:type="dxa"/>
            <w:shd w:val="clear" w:color="auto" w:fill="D9D9D9" w:themeFill="background1" w:themeFillShade="D9"/>
          </w:tcPr>
          <w:p w14:paraId="779B03DC" w14:textId="792A6A75" w:rsidR="004958A3" w:rsidRPr="004958A3" w:rsidRDefault="004958A3" w:rsidP="0037709D">
            <w:pPr>
              <w:rPr>
                <w:color w:val="auto"/>
              </w:rPr>
            </w:pPr>
            <w:r w:rsidRPr="004958A3">
              <w:rPr>
                <w:color w:val="auto"/>
              </w:rPr>
              <w:t>Business-</w:t>
            </w:r>
            <w:proofErr w:type="spellStart"/>
            <w:r w:rsidRPr="004958A3">
              <w:rPr>
                <w:color w:val="auto"/>
              </w:rPr>
              <w:t>anal</w:t>
            </w:r>
            <w:r w:rsidR="006D0A42">
              <w:rPr>
                <w:color w:val="auto"/>
              </w:rPr>
              <w:t>y</w:t>
            </w:r>
            <w:r w:rsidRPr="004958A3">
              <w:rPr>
                <w:color w:val="auto"/>
              </w:rPr>
              <w:t>st</w:t>
            </w:r>
            <w:proofErr w:type="spellEnd"/>
            <w:r w:rsidRPr="004958A3">
              <w:rPr>
                <w:color w:val="auto"/>
              </w:rPr>
              <w:t xml:space="preserve"> (Regio)</w:t>
            </w:r>
          </w:p>
        </w:tc>
        <w:tc>
          <w:tcPr>
            <w:tcW w:w="1134" w:type="dxa"/>
            <w:shd w:val="clear" w:color="auto" w:fill="D9D9D9" w:themeFill="background1" w:themeFillShade="D9"/>
          </w:tcPr>
          <w:p w14:paraId="246EBB37" w14:textId="2CA3E739" w:rsidR="004958A3" w:rsidRPr="004958A3" w:rsidRDefault="004958A3" w:rsidP="0037709D">
            <w:pPr>
              <w:rPr>
                <w:color w:val="auto"/>
              </w:rPr>
            </w:pPr>
            <w:r>
              <w:rPr>
                <w:color w:val="auto"/>
              </w:rPr>
              <w:t>BA</w:t>
            </w:r>
          </w:p>
        </w:tc>
        <w:tc>
          <w:tcPr>
            <w:tcW w:w="1701" w:type="dxa"/>
            <w:gridSpan w:val="2"/>
            <w:shd w:val="clear" w:color="auto" w:fill="D9D9D9" w:themeFill="background1" w:themeFillShade="D9"/>
          </w:tcPr>
          <w:p w14:paraId="10EFFC8C" w14:textId="6B1875DE" w:rsidR="004958A3" w:rsidRPr="004958A3" w:rsidRDefault="004958A3" w:rsidP="0037709D">
            <w:pPr>
              <w:rPr>
                <w:color w:val="auto"/>
              </w:rPr>
            </w:pPr>
            <w:r w:rsidRPr="004958A3">
              <w:rPr>
                <w:color w:val="auto"/>
              </w:rPr>
              <w:t>Regio</w:t>
            </w:r>
          </w:p>
        </w:tc>
        <w:tc>
          <w:tcPr>
            <w:tcW w:w="2968" w:type="dxa"/>
            <w:shd w:val="clear" w:color="auto" w:fill="D9D9D9" w:themeFill="background1" w:themeFillShade="D9"/>
          </w:tcPr>
          <w:p w14:paraId="61B83071" w14:textId="77777777" w:rsidR="004958A3" w:rsidRPr="004958A3" w:rsidRDefault="004958A3" w:rsidP="0037709D">
            <w:pPr>
              <w:rPr>
                <w:color w:val="auto"/>
              </w:rPr>
            </w:pPr>
          </w:p>
        </w:tc>
      </w:tr>
      <w:tr w:rsidR="00484414" w14:paraId="497DD675" w14:textId="77777777" w:rsidTr="0011343C">
        <w:tc>
          <w:tcPr>
            <w:tcW w:w="491" w:type="dxa"/>
          </w:tcPr>
          <w:p w14:paraId="6A673ED4" w14:textId="1362A723" w:rsidR="004958A3" w:rsidRPr="001940DF" w:rsidRDefault="004958A3" w:rsidP="001940DF">
            <w:pPr>
              <w:jc w:val="center"/>
              <w:rPr>
                <w:b/>
              </w:rPr>
            </w:pPr>
            <w:r>
              <w:rPr>
                <w:b/>
              </w:rPr>
              <w:t>C</w:t>
            </w:r>
          </w:p>
        </w:tc>
        <w:tc>
          <w:tcPr>
            <w:tcW w:w="3899" w:type="dxa"/>
          </w:tcPr>
          <w:p w14:paraId="15E23498" w14:textId="73D2F23A" w:rsidR="004958A3" w:rsidRPr="004958A3" w:rsidRDefault="004958A3" w:rsidP="001940DF">
            <w:pPr>
              <w:rPr>
                <w:color w:val="auto"/>
              </w:rPr>
            </w:pPr>
            <w:r w:rsidRPr="004958A3">
              <w:rPr>
                <w:color w:val="auto"/>
              </w:rPr>
              <w:t>Contract adviseur (PPO)</w:t>
            </w:r>
          </w:p>
        </w:tc>
        <w:tc>
          <w:tcPr>
            <w:tcW w:w="1134" w:type="dxa"/>
          </w:tcPr>
          <w:p w14:paraId="5EB3658E" w14:textId="77777777" w:rsidR="004958A3" w:rsidRPr="004958A3" w:rsidRDefault="004958A3" w:rsidP="001940DF">
            <w:pPr>
              <w:rPr>
                <w:color w:val="auto"/>
              </w:rPr>
            </w:pPr>
          </w:p>
        </w:tc>
        <w:tc>
          <w:tcPr>
            <w:tcW w:w="1701" w:type="dxa"/>
            <w:gridSpan w:val="2"/>
          </w:tcPr>
          <w:p w14:paraId="22085C13" w14:textId="7B8955F4" w:rsidR="004958A3" w:rsidRPr="004958A3" w:rsidRDefault="004958A3" w:rsidP="001940DF">
            <w:pPr>
              <w:rPr>
                <w:color w:val="auto"/>
              </w:rPr>
            </w:pPr>
            <w:r w:rsidRPr="004958A3">
              <w:rPr>
                <w:color w:val="auto"/>
              </w:rPr>
              <w:t>PPO</w:t>
            </w:r>
          </w:p>
        </w:tc>
        <w:tc>
          <w:tcPr>
            <w:tcW w:w="2968" w:type="dxa"/>
          </w:tcPr>
          <w:p w14:paraId="35C108DD" w14:textId="77777777" w:rsidR="004958A3" w:rsidRPr="004958A3" w:rsidRDefault="004958A3" w:rsidP="001940DF">
            <w:pPr>
              <w:rPr>
                <w:color w:val="auto"/>
              </w:rPr>
            </w:pPr>
          </w:p>
        </w:tc>
      </w:tr>
      <w:tr w:rsidR="00484414" w14:paraId="51B43BB3" w14:textId="77777777" w:rsidTr="0011343C">
        <w:tc>
          <w:tcPr>
            <w:tcW w:w="491" w:type="dxa"/>
          </w:tcPr>
          <w:p w14:paraId="7B992DFA" w14:textId="77777777" w:rsidR="004958A3" w:rsidRPr="001940DF" w:rsidRDefault="004958A3" w:rsidP="001940DF">
            <w:pPr>
              <w:jc w:val="center"/>
              <w:rPr>
                <w:b/>
              </w:rPr>
            </w:pPr>
          </w:p>
        </w:tc>
        <w:tc>
          <w:tcPr>
            <w:tcW w:w="3899" w:type="dxa"/>
          </w:tcPr>
          <w:p w14:paraId="3E85CA1B" w14:textId="2F150888" w:rsidR="004958A3" w:rsidRPr="004958A3" w:rsidRDefault="004958A3" w:rsidP="001940DF">
            <w:pPr>
              <w:rPr>
                <w:color w:val="auto"/>
              </w:rPr>
            </w:pPr>
            <w:r w:rsidRPr="004958A3">
              <w:rPr>
                <w:color w:val="auto"/>
              </w:rPr>
              <w:t xml:space="preserve">Contract </w:t>
            </w:r>
            <w:r>
              <w:rPr>
                <w:color w:val="auto"/>
              </w:rPr>
              <w:t>M</w:t>
            </w:r>
            <w:r w:rsidRPr="004958A3">
              <w:rPr>
                <w:color w:val="auto"/>
              </w:rPr>
              <w:t>anager (PPO)</w:t>
            </w:r>
          </w:p>
        </w:tc>
        <w:tc>
          <w:tcPr>
            <w:tcW w:w="1134" w:type="dxa"/>
          </w:tcPr>
          <w:p w14:paraId="4EE47FBA" w14:textId="76312D35" w:rsidR="004958A3" w:rsidRPr="004958A3" w:rsidRDefault="004958A3" w:rsidP="001940DF">
            <w:pPr>
              <w:rPr>
                <w:color w:val="auto"/>
              </w:rPr>
            </w:pPr>
            <w:r>
              <w:rPr>
                <w:color w:val="auto"/>
              </w:rPr>
              <w:t>CM</w:t>
            </w:r>
          </w:p>
        </w:tc>
        <w:tc>
          <w:tcPr>
            <w:tcW w:w="1701" w:type="dxa"/>
            <w:gridSpan w:val="2"/>
          </w:tcPr>
          <w:p w14:paraId="2DA73212" w14:textId="270A3D75" w:rsidR="004958A3" w:rsidRPr="004958A3" w:rsidRDefault="004958A3" w:rsidP="001940DF">
            <w:pPr>
              <w:rPr>
                <w:color w:val="auto"/>
              </w:rPr>
            </w:pPr>
            <w:r w:rsidRPr="004958A3">
              <w:rPr>
                <w:color w:val="auto"/>
              </w:rPr>
              <w:t>PPO</w:t>
            </w:r>
          </w:p>
        </w:tc>
        <w:tc>
          <w:tcPr>
            <w:tcW w:w="2968" w:type="dxa"/>
          </w:tcPr>
          <w:p w14:paraId="0238A23A" w14:textId="77777777" w:rsidR="004958A3" w:rsidRPr="004958A3" w:rsidRDefault="004958A3" w:rsidP="001940DF">
            <w:pPr>
              <w:rPr>
                <w:color w:val="auto"/>
              </w:rPr>
            </w:pPr>
          </w:p>
        </w:tc>
      </w:tr>
      <w:tr w:rsidR="00484414" w14:paraId="23A6EC6C" w14:textId="77777777" w:rsidTr="0011343C">
        <w:tc>
          <w:tcPr>
            <w:tcW w:w="491" w:type="dxa"/>
            <w:shd w:val="clear" w:color="auto" w:fill="D9D9D9" w:themeFill="background1" w:themeFillShade="D9"/>
          </w:tcPr>
          <w:p w14:paraId="0A631774" w14:textId="32BBB13D" w:rsidR="004958A3" w:rsidRPr="001940DF" w:rsidRDefault="004958A3" w:rsidP="001940DF">
            <w:pPr>
              <w:jc w:val="center"/>
              <w:rPr>
                <w:b/>
              </w:rPr>
            </w:pPr>
            <w:r>
              <w:rPr>
                <w:b/>
              </w:rPr>
              <w:t>D</w:t>
            </w:r>
          </w:p>
        </w:tc>
        <w:tc>
          <w:tcPr>
            <w:tcW w:w="3899" w:type="dxa"/>
            <w:shd w:val="clear" w:color="auto" w:fill="D9D9D9" w:themeFill="background1" w:themeFillShade="D9"/>
          </w:tcPr>
          <w:p w14:paraId="168763F5" w14:textId="05801932" w:rsidR="004958A3" w:rsidRPr="004958A3" w:rsidRDefault="004958A3" w:rsidP="001940DF">
            <w:pPr>
              <w:rPr>
                <w:color w:val="auto"/>
              </w:rPr>
            </w:pPr>
            <w:r w:rsidRPr="004958A3">
              <w:rPr>
                <w:color w:val="auto"/>
              </w:rPr>
              <w:t>Data-</w:t>
            </w:r>
            <w:proofErr w:type="spellStart"/>
            <w:r w:rsidRPr="004958A3">
              <w:rPr>
                <w:color w:val="auto"/>
              </w:rPr>
              <w:t>Anal</w:t>
            </w:r>
            <w:r w:rsidR="006D0A42">
              <w:rPr>
                <w:color w:val="auto"/>
              </w:rPr>
              <w:t>y</w:t>
            </w:r>
            <w:r w:rsidRPr="004958A3">
              <w:rPr>
                <w:color w:val="auto"/>
              </w:rPr>
              <w:t>st</w:t>
            </w:r>
            <w:proofErr w:type="spellEnd"/>
          </w:p>
        </w:tc>
        <w:tc>
          <w:tcPr>
            <w:tcW w:w="1134" w:type="dxa"/>
            <w:shd w:val="clear" w:color="auto" w:fill="D9D9D9" w:themeFill="background1" w:themeFillShade="D9"/>
          </w:tcPr>
          <w:p w14:paraId="5098136C" w14:textId="77777777" w:rsidR="004958A3" w:rsidRPr="004958A3" w:rsidRDefault="004958A3" w:rsidP="001940DF">
            <w:pPr>
              <w:rPr>
                <w:color w:val="auto"/>
              </w:rPr>
            </w:pPr>
          </w:p>
        </w:tc>
        <w:tc>
          <w:tcPr>
            <w:tcW w:w="1701" w:type="dxa"/>
            <w:gridSpan w:val="2"/>
            <w:shd w:val="clear" w:color="auto" w:fill="D9D9D9" w:themeFill="background1" w:themeFillShade="D9"/>
          </w:tcPr>
          <w:p w14:paraId="631264ED" w14:textId="67D424E3" w:rsidR="004958A3" w:rsidRPr="004958A3" w:rsidRDefault="004958A3" w:rsidP="001940DF">
            <w:pPr>
              <w:rPr>
                <w:color w:val="auto"/>
              </w:rPr>
            </w:pPr>
          </w:p>
        </w:tc>
        <w:tc>
          <w:tcPr>
            <w:tcW w:w="2968" w:type="dxa"/>
            <w:shd w:val="clear" w:color="auto" w:fill="D9D9D9" w:themeFill="background1" w:themeFillShade="D9"/>
          </w:tcPr>
          <w:p w14:paraId="53B6B768" w14:textId="77777777" w:rsidR="004958A3" w:rsidRPr="004958A3" w:rsidRDefault="004958A3" w:rsidP="001940DF">
            <w:pPr>
              <w:rPr>
                <w:color w:val="auto"/>
              </w:rPr>
            </w:pPr>
          </w:p>
        </w:tc>
      </w:tr>
      <w:tr w:rsidR="00484414" w14:paraId="414FAA2C" w14:textId="77777777" w:rsidTr="0011343C">
        <w:tc>
          <w:tcPr>
            <w:tcW w:w="491" w:type="dxa"/>
            <w:shd w:val="clear" w:color="auto" w:fill="D9D9D9" w:themeFill="background1" w:themeFillShade="D9"/>
          </w:tcPr>
          <w:p w14:paraId="002E8A86" w14:textId="25DC1AD3" w:rsidR="004958A3" w:rsidRPr="001940DF" w:rsidRDefault="004958A3" w:rsidP="001940DF">
            <w:pPr>
              <w:jc w:val="center"/>
              <w:rPr>
                <w:b/>
              </w:rPr>
            </w:pPr>
          </w:p>
        </w:tc>
        <w:tc>
          <w:tcPr>
            <w:tcW w:w="3899" w:type="dxa"/>
            <w:shd w:val="clear" w:color="auto" w:fill="D9D9D9" w:themeFill="background1" w:themeFillShade="D9"/>
          </w:tcPr>
          <w:p w14:paraId="1484EECE" w14:textId="7A1669A6" w:rsidR="004958A3" w:rsidRPr="001940DF" w:rsidRDefault="004958A3" w:rsidP="001940DF">
            <w:pPr>
              <w:rPr>
                <w:color w:val="C00000"/>
              </w:rPr>
            </w:pPr>
            <w:r w:rsidRPr="00664A0E">
              <w:t>Data-Scientist</w:t>
            </w:r>
          </w:p>
        </w:tc>
        <w:tc>
          <w:tcPr>
            <w:tcW w:w="1134" w:type="dxa"/>
            <w:shd w:val="clear" w:color="auto" w:fill="D9D9D9" w:themeFill="background1" w:themeFillShade="D9"/>
          </w:tcPr>
          <w:p w14:paraId="41553B6B" w14:textId="77777777" w:rsidR="004958A3" w:rsidRPr="001940DF" w:rsidRDefault="004958A3" w:rsidP="001940DF">
            <w:pPr>
              <w:rPr>
                <w:color w:val="C00000"/>
              </w:rPr>
            </w:pPr>
          </w:p>
        </w:tc>
        <w:tc>
          <w:tcPr>
            <w:tcW w:w="1701" w:type="dxa"/>
            <w:gridSpan w:val="2"/>
            <w:shd w:val="clear" w:color="auto" w:fill="D9D9D9" w:themeFill="background1" w:themeFillShade="D9"/>
          </w:tcPr>
          <w:p w14:paraId="4ACA0A30" w14:textId="2E7E60D3" w:rsidR="004958A3" w:rsidRPr="001940DF" w:rsidRDefault="004958A3" w:rsidP="001940DF">
            <w:pPr>
              <w:rPr>
                <w:color w:val="C00000"/>
              </w:rPr>
            </w:pPr>
          </w:p>
        </w:tc>
        <w:tc>
          <w:tcPr>
            <w:tcW w:w="2968" w:type="dxa"/>
            <w:shd w:val="clear" w:color="auto" w:fill="D9D9D9" w:themeFill="background1" w:themeFillShade="D9"/>
          </w:tcPr>
          <w:p w14:paraId="43F5A1DE" w14:textId="442A8F4B" w:rsidR="004958A3" w:rsidRPr="001940DF" w:rsidRDefault="004958A3" w:rsidP="001940DF">
            <w:pPr>
              <w:rPr>
                <w:color w:val="C00000"/>
              </w:rPr>
            </w:pPr>
          </w:p>
        </w:tc>
      </w:tr>
      <w:tr w:rsidR="00484414" w14:paraId="32BA42A6" w14:textId="77777777" w:rsidTr="0011343C">
        <w:tc>
          <w:tcPr>
            <w:tcW w:w="491" w:type="dxa"/>
          </w:tcPr>
          <w:p w14:paraId="4AE1AB27" w14:textId="3D6BDF02" w:rsidR="004958A3" w:rsidRPr="001940DF" w:rsidRDefault="004958A3" w:rsidP="001940DF">
            <w:pPr>
              <w:jc w:val="center"/>
              <w:rPr>
                <w:b/>
              </w:rPr>
            </w:pPr>
            <w:r>
              <w:rPr>
                <w:b/>
              </w:rPr>
              <w:t>I</w:t>
            </w:r>
          </w:p>
        </w:tc>
        <w:tc>
          <w:tcPr>
            <w:tcW w:w="3899" w:type="dxa"/>
          </w:tcPr>
          <w:p w14:paraId="4E6FCBD6" w14:textId="15638FE4" w:rsidR="004958A3" w:rsidRPr="00664A0E" w:rsidRDefault="008028EB" w:rsidP="001940DF">
            <w:r>
              <w:rPr>
                <w:bCs/>
              </w:rPr>
              <w:t>P</w:t>
            </w:r>
            <w:r w:rsidRPr="008028EB">
              <w:rPr>
                <w:bCs/>
              </w:rPr>
              <w:t>roductmanager DGAM service</w:t>
            </w:r>
          </w:p>
        </w:tc>
        <w:tc>
          <w:tcPr>
            <w:tcW w:w="1134" w:type="dxa"/>
          </w:tcPr>
          <w:p w14:paraId="6F6A8C62" w14:textId="77777777" w:rsidR="004958A3" w:rsidRPr="00664A0E" w:rsidRDefault="004958A3" w:rsidP="001940DF"/>
        </w:tc>
        <w:tc>
          <w:tcPr>
            <w:tcW w:w="1701" w:type="dxa"/>
            <w:gridSpan w:val="2"/>
          </w:tcPr>
          <w:p w14:paraId="31EBB453" w14:textId="3F6A6326" w:rsidR="004958A3" w:rsidRPr="00664A0E" w:rsidRDefault="004958A3" w:rsidP="001940DF">
            <w:r w:rsidRPr="00664A0E">
              <w:t>CIV</w:t>
            </w:r>
          </w:p>
        </w:tc>
        <w:tc>
          <w:tcPr>
            <w:tcW w:w="2968" w:type="dxa"/>
          </w:tcPr>
          <w:p w14:paraId="3A7196FD" w14:textId="77777777" w:rsidR="004958A3" w:rsidRDefault="004958A3" w:rsidP="001940DF"/>
        </w:tc>
      </w:tr>
      <w:tr w:rsidR="00484414" w14:paraId="09EE6F06" w14:textId="77777777" w:rsidTr="0011343C">
        <w:tc>
          <w:tcPr>
            <w:tcW w:w="491" w:type="dxa"/>
            <w:shd w:val="clear" w:color="auto" w:fill="D9D9D9" w:themeFill="background1" w:themeFillShade="D9"/>
          </w:tcPr>
          <w:p w14:paraId="715EF6A1" w14:textId="6ED0B61E" w:rsidR="004958A3" w:rsidRPr="001940DF" w:rsidRDefault="004958A3" w:rsidP="001940DF">
            <w:pPr>
              <w:jc w:val="center"/>
              <w:rPr>
                <w:b/>
              </w:rPr>
            </w:pPr>
            <w:r>
              <w:rPr>
                <w:b/>
              </w:rPr>
              <w:t>L</w:t>
            </w:r>
          </w:p>
        </w:tc>
        <w:tc>
          <w:tcPr>
            <w:tcW w:w="3899" w:type="dxa"/>
            <w:shd w:val="clear" w:color="auto" w:fill="D9D9D9" w:themeFill="background1" w:themeFillShade="D9"/>
          </w:tcPr>
          <w:p w14:paraId="632875D9" w14:textId="3D60EED9" w:rsidR="004958A3" w:rsidRPr="00664A0E" w:rsidRDefault="004958A3" w:rsidP="001940DF">
            <w:r w:rsidRPr="00664A0E">
              <w:t>Leverancier</w:t>
            </w:r>
          </w:p>
        </w:tc>
        <w:tc>
          <w:tcPr>
            <w:tcW w:w="1134" w:type="dxa"/>
            <w:shd w:val="clear" w:color="auto" w:fill="D9D9D9" w:themeFill="background1" w:themeFillShade="D9"/>
          </w:tcPr>
          <w:p w14:paraId="6DA6B85F" w14:textId="77777777" w:rsidR="004958A3" w:rsidRDefault="004958A3" w:rsidP="001940DF"/>
        </w:tc>
        <w:tc>
          <w:tcPr>
            <w:tcW w:w="1701" w:type="dxa"/>
            <w:gridSpan w:val="2"/>
            <w:shd w:val="clear" w:color="auto" w:fill="D9D9D9" w:themeFill="background1" w:themeFillShade="D9"/>
          </w:tcPr>
          <w:p w14:paraId="223DED4F" w14:textId="50126B2F" w:rsidR="004958A3" w:rsidRPr="00664A0E" w:rsidRDefault="004958A3" w:rsidP="001940DF">
            <w:r>
              <w:t>Extern</w:t>
            </w:r>
          </w:p>
        </w:tc>
        <w:tc>
          <w:tcPr>
            <w:tcW w:w="2968" w:type="dxa"/>
            <w:shd w:val="clear" w:color="auto" w:fill="D9D9D9" w:themeFill="background1" w:themeFillShade="D9"/>
          </w:tcPr>
          <w:p w14:paraId="3CC5C39F" w14:textId="77777777" w:rsidR="004958A3" w:rsidRDefault="004958A3" w:rsidP="001940DF"/>
        </w:tc>
      </w:tr>
      <w:tr w:rsidR="00484414" w14:paraId="2D4ADBFD" w14:textId="77777777" w:rsidTr="0011343C">
        <w:tc>
          <w:tcPr>
            <w:tcW w:w="491" w:type="dxa"/>
          </w:tcPr>
          <w:p w14:paraId="312082B9" w14:textId="0686345D" w:rsidR="004958A3" w:rsidRPr="004958A3" w:rsidRDefault="004958A3" w:rsidP="001940DF">
            <w:pPr>
              <w:jc w:val="center"/>
              <w:rPr>
                <w:b/>
                <w:color w:val="auto"/>
              </w:rPr>
            </w:pPr>
            <w:r w:rsidRPr="004958A3">
              <w:rPr>
                <w:b/>
                <w:color w:val="auto"/>
              </w:rPr>
              <w:t>M</w:t>
            </w:r>
          </w:p>
        </w:tc>
        <w:tc>
          <w:tcPr>
            <w:tcW w:w="3899" w:type="dxa"/>
          </w:tcPr>
          <w:p w14:paraId="4743C0E8" w14:textId="1C8680A6" w:rsidR="004958A3" w:rsidRPr="004958A3" w:rsidRDefault="004958A3" w:rsidP="001940DF">
            <w:pPr>
              <w:rPr>
                <w:color w:val="auto"/>
              </w:rPr>
            </w:pPr>
            <w:r w:rsidRPr="004958A3">
              <w:rPr>
                <w:color w:val="auto"/>
              </w:rPr>
              <w:t>Maintenance Engineer</w:t>
            </w:r>
          </w:p>
        </w:tc>
        <w:tc>
          <w:tcPr>
            <w:tcW w:w="1134" w:type="dxa"/>
          </w:tcPr>
          <w:p w14:paraId="23CBD810" w14:textId="0B50A945" w:rsidR="004958A3" w:rsidRPr="004958A3" w:rsidRDefault="004958A3" w:rsidP="001940DF">
            <w:pPr>
              <w:rPr>
                <w:color w:val="auto"/>
              </w:rPr>
            </w:pPr>
            <w:r>
              <w:rPr>
                <w:color w:val="auto"/>
              </w:rPr>
              <w:t>ME</w:t>
            </w:r>
          </w:p>
        </w:tc>
        <w:tc>
          <w:tcPr>
            <w:tcW w:w="1701" w:type="dxa"/>
            <w:gridSpan w:val="2"/>
          </w:tcPr>
          <w:p w14:paraId="0D4C6BFC" w14:textId="39739FF2" w:rsidR="004958A3" w:rsidRPr="004958A3" w:rsidRDefault="004958A3" w:rsidP="001940DF">
            <w:pPr>
              <w:rPr>
                <w:color w:val="auto"/>
              </w:rPr>
            </w:pPr>
          </w:p>
        </w:tc>
        <w:tc>
          <w:tcPr>
            <w:tcW w:w="2968" w:type="dxa"/>
          </w:tcPr>
          <w:p w14:paraId="47D76502" w14:textId="77777777" w:rsidR="004958A3" w:rsidRPr="004958A3" w:rsidRDefault="004958A3" w:rsidP="001940DF">
            <w:pPr>
              <w:rPr>
                <w:color w:val="auto"/>
              </w:rPr>
            </w:pPr>
          </w:p>
        </w:tc>
      </w:tr>
      <w:tr w:rsidR="00484414" w14:paraId="0462737A" w14:textId="77777777" w:rsidTr="0011343C">
        <w:tc>
          <w:tcPr>
            <w:tcW w:w="491" w:type="dxa"/>
            <w:shd w:val="clear" w:color="auto" w:fill="D9D9D9" w:themeFill="background1" w:themeFillShade="D9"/>
          </w:tcPr>
          <w:p w14:paraId="22C318CB" w14:textId="39EF762F" w:rsidR="004958A3" w:rsidRPr="001940DF" w:rsidRDefault="004958A3" w:rsidP="001940DF">
            <w:pPr>
              <w:jc w:val="center"/>
              <w:rPr>
                <w:b/>
              </w:rPr>
            </w:pPr>
            <w:r>
              <w:rPr>
                <w:b/>
              </w:rPr>
              <w:t>O</w:t>
            </w:r>
          </w:p>
        </w:tc>
        <w:tc>
          <w:tcPr>
            <w:tcW w:w="3899" w:type="dxa"/>
            <w:shd w:val="clear" w:color="auto" w:fill="D9D9D9" w:themeFill="background1" w:themeFillShade="D9"/>
          </w:tcPr>
          <w:p w14:paraId="7A4C8C52" w14:textId="44238C1D" w:rsidR="004958A3" w:rsidRDefault="004958A3" w:rsidP="001940DF">
            <w:r w:rsidRPr="00664A0E">
              <w:t>Opdrachtnemer</w:t>
            </w:r>
          </w:p>
        </w:tc>
        <w:tc>
          <w:tcPr>
            <w:tcW w:w="1134" w:type="dxa"/>
            <w:shd w:val="clear" w:color="auto" w:fill="D9D9D9" w:themeFill="background1" w:themeFillShade="D9"/>
          </w:tcPr>
          <w:p w14:paraId="70F2DC75" w14:textId="45D8AF57" w:rsidR="004958A3" w:rsidRDefault="004958A3" w:rsidP="001940DF">
            <w:r>
              <w:t>ON</w:t>
            </w:r>
          </w:p>
        </w:tc>
        <w:tc>
          <w:tcPr>
            <w:tcW w:w="1701" w:type="dxa"/>
            <w:gridSpan w:val="2"/>
            <w:shd w:val="clear" w:color="auto" w:fill="D9D9D9" w:themeFill="background1" w:themeFillShade="D9"/>
          </w:tcPr>
          <w:p w14:paraId="65B00D1D" w14:textId="1D3E0FDA" w:rsidR="004958A3" w:rsidRDefault="004958A3" w:rsidP="001940DF">
            <w:r>
              <w:t>Extern</w:t>
            </w:r>
          </w:p>
        </w:tc>
        <w:tc>
          <w:tcPr>
            <w:tcW w:w="2968" w:type="dxa"/>
            <w:shd w:val="clear" w:color="auto" w:fill="D9D9D9" w:themeFill="background1" w:themeFillShade="D9"/>
          </w:tcPr>
          <w:p w14:paraId="2DF3FDF5" w14:textId="1FF574F4" w:rsidR="004958A3" w:rsidRDefault="004958A3" w:rsidP="001940DF">
            <w:r>
              <w:t xml:space="preserve">Service </w:t>
            </w:r>
            <w:r w:rsidR="00484414">
              <w:t>P</w:t>
            </w:r>
            <w:r>
              <w:t xml:space="preserve">rovider/ </w:t>
            </w:r>
            <w:r w:rsidR="00484414">
              <w:t>A</w:t>
            </w:r>
            <w:r>
              <w:t xml:space="preserve">annemer/ </w:t>
            </w:r>
            <w:r w:rsidRPr="00664A0E">
              <w:t>Onderhoudsaannemer</w:t>
            </w:r>
          </w:p>
        </w:tc>
      </w:tr>
      <w:tr w:rsidR="00484414" w14:paraId="07582DC1" w14:textId="77777777" w:rsidTr="0011343C">
        <w:tc>
          <w:tcPr>
            <w:tcW w:w="491" w:type="dxa"/>
            <w:shd w:val="clear" w:color="auto" w:fill="D9D9D9" w:themeFill="background1" w:themeFillShade="D9"/>
          </w:tcPr>
          <w:p w14:paraId="11B09B5E" w14:textId="77777777" w:rsidR="004958A3" w:rsidRPr="001940DF" w:rsidRDefault="004958A3" w:rsidP="001940DF">
            <w:pPr>
              <w:jc w:val="center"/>
              <w:rPr>
                <w:b/>
              </w:rPr>
            </w:pPr>
          </w:p>
        </w:tc>
        <w:tc>
          <w:tcPr>
            <w:tcW w:w="3899" w:type="dxa"/>
            <w:shd w:val="clear" w:color="auto" w:fill="D9D9D9" w:themeFill="background1" w:themeFillShade="D9"/>
          </w:tcPr>
          <w:p w14:paraId="4FF4D022" w14:textId="0AC70FAA" w:rsidR="004958A3" w:rsidRPr="004958A3" w:rsidRDefault="004958A3" w:rsidP="001940DF">
            <w:pPr>
              <w:rPr>
                <w:color w:val="auto"/>
              </w:rPr>
            </w:pPr>
            <w:r w:rsidRPr="004958A3">
              <w:rPr>
                <w:color w:val="auto"/>
              </w:rPr>
              <w:t>Onderhoudsdeskundige (PPO)</w:t>
            </w:r>
          </w:p>
        </w:tc>
        <w:tc>
          <w:tcPr>
            <w:tcW w:w="1134" w:type="dxa"/>
            <w:shd w:val="clear" w:color="auto" w:fill="D9D9D9" w:themeFill="background1" w:themeFillShade="D9"/>
          </w:tcPr>
          <w:p w14:paraId="4B73A909" w14:textId="097B8290" w:rsidR="004958A3" w:rsidRPr="004958A3" w:rsidRDefault="004958A3" w:rsidP="001940DF">
            <w:pPr>
              <w:rPr>
                <w:color w:val="auto"/>
              </w:rPr>
            </w:pPr>
            <w:r>
              <w:rPr>
                <w:color w:val="auto"/>
              </w:rPr>
              <w:t>OHD</w:t>
            </w:r>
          </w:p>
        </w:tc>
        <w:tc>
          <w:tcPr>
            <w:tcW w:w="1701" w:type="dxa"/>
            <w:gridSpan w:val="2"/>
            <w:shd w:val="clear" w:color="auto" w:fill="D9D9D9" w:themeFill="background1" w:themeFillShade="D9"/>
          </w:tcPr>
          <w:p w14:paraId="7DE186C2" w14:textId="7A7090E5" w:rsidR="004958A3" w:rsidRPr="004958A3" w:rsidRDefault="004958A3" w:rsidP="001940DF">
            <w:pPr>
              <w:rPr>
                <w:color w:val="auto"/>
              </w:rPr>
            </w:pPr>
            <w:r w:rsidRPr="004958A3">
              <w:rPr>
                <w:color w:val="auto"/>
              </w:rPr>
              <w:t>PPO</w:t>
            </w:r>
          </w:p>
        </w:tc>
        <w:tc>
          <w:tcPr>
            <w:tcW w:w="2968" w:type="dxa"/>
            <w:shd w:val="clear" w:color="auto" w:fill="D9D9D9" w:themeFill="background1" w:themeFillShade="D9"/>
          </w:tcPr>
          <w:p w14:paraId="4FFBBB95" w14:textId="67366840" w:rsidR="004958A3" w:rsidRDefault="004958A3" w:rsidP="001940DF"/>
        </w:tc>
      </w:tr>
      <w:tr w:rsidR="00484414" w14:paraId="3AA82FD2" w14:textId="77777777" w:rsidTr="0011343C">
        <w:tc>
          <w:tcPr>
            <w:tcW w:w="491" w:type="dxa"/>
            <w:shd w:val="clear" w:color="auto" w:fill="D9D9D9" w:themeFill="background1" w:themeFillShade="D9"/>
          </w:tcPr>
          <w:p w14:paraId="38A894B3" w14:textId="77777777" w:rsidR="004958A3" w:rsidRPr="001940DF" w:rsidRDefault="004958A3" w:rsidP="001940DF">
            <w:pPr>
              <w:jc w:val="center"/>
              <w:rPr>
                <w:b/>
              </w:rPr>
            </w:pPr>
          </w:p>
        </w:tc>
        <w:tc>
          <w:tcPr>
            <w:tcW w:w="3899" w:type="dxa"/>
            <w:shd w:val="clear" w:color="auto" w:fill="D9D9D9" w:themeFill="background1" w:themeFillShade="D9"/>
          </w:tcPr>
          <w:p w14:paraId="5CE00ACC" w14:textId="32DC6E78" w:rsidR="004958A3" w:rsidRPr="004958A3" w:rsidRDefault="004958A3" w:rsidP="001940DF">
            <w:pPr>
              <w:rPr>
                <w:color w:val="auto"/>
              </w:rPr>
            </w:pPr>
            <w:r w:rsidRPr="004958A3">
              <w:rPr>
                <w:color w:val="auto"/>
              </w:rPr>
              <w:t>Objectdeskundige (Regio)</w:t>
            </w:r>
          </w:p>
        </w:tc>
        <w:tc>
          <w:tcPr>
            <w:tcW w:w="1134" w:type="dxa"/>
            <w:shd w:val="clear" w:color="auto" w:fill="D9D9D9" w:themeFill="background1" w:themeFillShade="D9"/>
          </w:tcPr>
          <w:p w14:paraId="3E2CD4FF" w14:textId="5795F1DD" w:rsidR="004958A3" w:rsidRPr="004958A3" w:rsidRDefault="004958A3" w:rsidP="001940DF">
            <w:pPr>
              <w:rPr>
                <w:color w:val="auto"/>
              </w:rPr>
            </w:pPr>
          </w:p>
        </w:tc>
        <w:tc>
          <w:tcPr>
            <w:tcW w:w="1701" w:type="dxa"/>
            <w:gridSpan w:val="2"/>
            <w:shd w:val="clear" w:color="auto" w:fill="D9D9D9" w:themeFill="background1" w:themeFillShade="D9"/>
          </w:tcPr>
          <w:p w14:paraId="1A0B0B1B" w14:textId="2673A926" w:rsidR="004958A3" w:rsidRPr="004958A3" w:rsidRDefault="004958A3" w:rsidP="001940DF">
            <w:pPr>
              <w:rPr>
                <w:color w:val="auto"/>
              </w:rPr>
            </w:pPr>
            <w:r w:rsidRPr="004958A3">
              <w:rPr>
                <w:color w:val="auto"/>
              </w:rPr>
              <w:t>Regio</w:t>
            </w:r>
          </w:p>
        </w:tc>
        <w:tc>
          <w:tcPr>
            <w:tcW w:w="2968" w:type="dxa"/>
            <w:shd w:val="clear" w:color="auto" w:fill="D9D9D9" w:themeFill="background1" w:themeFillShade="D9"/>
          </w:tcPr>
          <w:p w14:paraId="34B5B9DD" w14:textId="77777777" w:rsidR="004958A3" w:rsidRDefault="004958A3" w:rsidP="001940DF"/>
        </w:tc>
      </w:tr>
      <w:tr w:rsidR="00484414" w14:paraId="50674F1B" w14:textId="77777777" w:rsidTr="0011343C">
        <w:tc>
          <w:tcPr>
            <w:tcW w:w="491" w:type="dxa"/>
            <w:shd w:val="clear" w:color="auto" w:fill="D9D9D9" w:themeFill="background1" w:themeFillShade="D9"/>
          </w:tcPr>
          <w:p w14:paraId="5E97D14C" w14:textId="58B2397C" w:rsidR="004958A3" w:rsidRPr="001940DF" w:rsidRDefault="004958A3" w:rsidP="0037709D">
            <w:pPr>
              <w:jc w:val="center"/>
              <w:rPr>
                <w:b/>
              </w:rPr>
            </w:pPr>
          </w:p>
        </w:tc>
        <w:tc>
          <w:tcPr>
            <w:tcW w:w="3899" w:type="dxa"/>
            <w:shd w:val="clear" w:color="auto" w:fill="D9D9D9" w:themeFill="background1" w:themeFillShade="D9"/>
          </w:tcPr>
          <w:p w14:paraId="613F71A4" w14:textId="047EA53F" w:rsidR="004958A3" w:rsidRPr="004958A3" w:rsidRDefault="004958A3" w:rsidP="0037709D">
            <w:pPr>
              <w:rPr>
                <w:color w:val="auto"/>
              </w:rPr>
            </w:pPr>
            <w:r w:rsidRPr="004958A3">
              <w:rPr>
                <w:color w:val="auto"/>
              </w:rPr>
              <w:t>ODS Team (CIV)</w:t>
            </w:r>
          </w:p>
        </w:tc>
        <w:tc>
          <w:tcPr>
            <w:tcW w:w="1134" w:type="dxa"/>
            <w:shd w:val="clear" w:color="auto" w:fill="D9D9D9" w:themeFill="background1" w:themeFillShade="D9"/>
          </w:tcPr>
          <w:p w14:paraId="4920B93F" w14:textId="77777777" w:rsidR="004958A3" w:rsidRPr="004958A3" w:rsidRDefault="004958A3" w:rsidP="0037709D">
            <w:pPr>
              <w:rPr>
                <w:color w:val="auto"/>
              </w:rPr>
            </w:pPr>
          </w:p>
        </w:tc>
        <w:tc>
          <w:tcPr>
            <w:tcW w:w="1701" w:type="dxa"/>
            <w:gridSpan w:val="2"/>
            <w:shd w:val="clear" w:color="auto" w:fill="D9D9D9" w:themeFill="background1" w:themeFillShade="D9"/>
          </w:tcPr>
          <w:p w14:paraId="59F77F10" w14:textId="7C0E3C00" w:rsidR="004958A3" w:rsidRPr="004958A3" w:rsidRDefault="004958A3" w:rsidP="0037709D">
            <w:pPr>
              <w:rPr>
                <w:color w:val="auto"/>
              </w:rPr>
            </w:pPr>
            <w:r w:rsidRPr="004958A3">
              <w:rPr>
                <w:color w:val="auto"/>
              </w:rPr>
              <w:t>CIV</w:t>
            </w:r>
          </w:p>
        </w:tc>
        <w:tc>
          <w:tcPr>
            <w:tcW w:w="2968" w:type="dxa"/>
            <w:shd w:val="clear" w:color="auto" w:fill="D9D9D9" w:themeFill="background1" w:themeFillShade="D9"/>
          </w:tcPr>
          <w:p w14:paraId="06D26487" w14:textId="68695ED5" w:rsidR="004958A3" w:rsidRDefault="004958A3" w:rsidP="0037709D"/>
        </w:tc>
      </w:tr>
      <w:tr w:rsidR="00484414" w14:paraId="6313640B" w14:textId="77777777" w:rsidTr="0011343C">
        <w:tc>
          <w:tcPr>
            <w:tcW w:w="491" w:type="dxa"/>
            <w:shd w:val="clear" w:color="auto" w:fill="D9D9D9" w:themeFill="background1" w:themeFillShade="D9"/>
          </w:tcPr>
          <w:p w14:paraId="1826A8E5" w14:textId="75A81B7A" w:rsidR="004958A3" w:rsidRPr="001940DF" w:rsidRDefault="004958A3" w:rsidP="0037709D">
            <w:pPr>
              <w:jc w:val="center"/>
              <w:rPr>
                <w:b/>
              </w:rPr>
            </w:pPr>
          </w:p>
        </w:tc>
        <w:tc>
          <w:tcPr>
            <w:tcW w:w="3899" w:type="dxa"/>
            <w:shd w:val="clear" w:color="auto" w:fill="D9D9D9" w:themeFill="background1" w:themeFillShade="D9"/>
          </w:tcPr>
          <w:p w14:paraId="1E2A2AA4" w14:textId="17228BC7" w:rsidR="004958A3" w:rsidRPr="004958A3" w:rsidRDefault="00404DDC" w:rsidP="0037709D">
            <w:pPr>
              <w:rPr>
                <w:color w:val="auto"/>
              </w:rPr>
            </w:pPr>
            <w:proofErr w:type="spellStart"/>
            <w:r w:rsidRPr="00404DDC">
              <w:rPr>
                <w:color w:val="auto"/>
              </w:rPr>
              <w:t>DevOps</w:t>
            </w:r>
            <w:proofErr w:type="spellEnd"/>
            <w:r w:rsidRPr="00404DDC">
              <w:rPr>
                <w:color w:val="auto"/>
              </w:rPr>
              <w:t xml:space="preserve"> team: Asset Dashboards</w:t>
            </w:r>
          </w:p>
        </w:tc>
        <w:tc>
          <w:tcPr>
            <w:tcW w:w="1134" w:type="dxa"/>
            <w:shd w:val="clear" w:color="auto" w:fill="D9D9D9" w:themeFill="background1" w:themeFillShade="D9"/>
          </w:tcPr>
          <w:p w14:paraId="38318172" w14:textId="77777777" w:rsidR="004958A3" w:rsidRPr="004958A3" w:rsidRDefault="004958A3" w:rsidP="0037709D">
            <w:pPr>
              <w:rPr>
                <w:color w:val="auto"/>
              </w:rPr>
            </w:pPr>
          </w:p>
        </w:tc>
        <w:tc>
          <w:tcPr>
            <w:tcW w:w="1701" w:type="dxa"/>
            <w:gridSpan w:val="2"/>
            <w:shd w:val="clear" w:color="auto" w:fill="D9D9D9" w:themeFill="background1" w:themeFillShade="D9"/>
          </w:tcPr>
          <w:p w14:paraId="52B29A10" w14:textId="5F82CE4E" w:rsidR="004958A3" w:rsidRPr="004958A3" w:rsidRDefault="004958A3" w:rsidP="0037709D">
            <w:pPr>
              <w:rPr>
                <w:color w:val="auto"/>
              </w:rPr>
            </w:pPr>
            <w:r w:rsidRPr="004958A3">
              <w:rPr>
                <w:color w:val="auto"/>
              </w:rPr>
              <w:t>CIV</w:t>
            </w:r>
          </w:p>
        </w:tc>
        <w:tc>
          <w:tcPr>
            <w:tcW w:w="2968" w:type="dxa"/>
            <w:shd w:val="clear" w:color="auto" w:fill="D9D9D9" w:themeFill="background1" w:themeFillShade="D9"/>
          </w:tcPr>
          <w:p w14:paraId="28CD3267" w14:textId="69F9A9F7" w:rsidR="004958A3" w:rsidRPr="004958A3" w:rsidRDefault="004958A3" w:rsidP="0037709D">
            <w:pPr>
              <w:rPr>
                <w:color w:val="auto"/>
              </w:rPr>
            </w:pPr>
          </w:p>
        </w:tc>
      </w:tr>
      <w:tr w:rsidR="00484414" w14:paraId="4EA4B088" w14:textId="77777777" w:rsidTr="0011343C">
        <w:tc>
          <w:tcPr>
            <w:tcW w:w="491" w:type="dxa"/>
          </w:tcPr>
          <w:p w14:paraId="1B00051E" w14:textId="40CC8D87" w:rsidR="004958A3" w:rsidRPr="001940DF" w:rsidRDefault="004958A3" w:rsidP="0037709D">
            <w:pPr>
              <w:jc w:val="center"/>
              <w:rPr>
                <w:b/>
              </w:rPr>
            </w:pPr>
            <w:r>
              <w:rPr>
                <w:b/>
              </w:rPr>
              <w:t>T</w:t>
            </w:r>
          </w:p>
        </w:tc>
        <w:tc>
          <w:tcPr>
            <w:tcW w:w="3899" w:type="dxa"/>
          </w:tcPr>
          <w:p w14:paraId="6AD116A1" w14:textId="025E4B57" w:rsidR="004958A3" w:rsidRPr="004958A3" w:rsidRDefault="004958A3" w:rsidP="0037709D">
            <w:pPr>
              <w:rPr>
                <w:color w:val="auto"/>
              </w:rPr>
            </w:pPr>
            <w:r w:rsidRPr="004958A3">
              <w:rPr>
                <w:color w:val="auto"/>
              </w:rPr>
              <w:t>Technisch adviseur (PPO)</w:t>
            </w:r>
          </w:p>
        </w:tc>
        <w:tc>
          <w:tcPr>
            <w:tcW w:w="1134" w:type="dxa"/>
          </w:tcPr>
          <w:p w14:paraId="1201DDF8" w14:textId="740D353B" w:rsidR="004958A3" w:rsidRPr="004958A3" w:rsidRDefault="004958A3" w:rsidP="0037709D">
            <w:pPr>
              <w:rPr>
                <w:color w:val="auto"/>
              </w:rPr>
            </w:pPr>
            <w:r>
              <w:rPr>
                <w:color w:val="auto"/>
              </w:rPr>
              <w:t>TA</w:t>
            </w:r>
          </w:p>
        </w:tc>
        <w:tc>
          <w:tcPr>
            <w:tcW w:w="1701" w:type="dxa"/>
            <w:gridSpan w:val="2"/>
          </w:tcPr>
          <w:p w14:paraId="725E0A4F" w14:textId="2D5ADDF5" w:rsidR="004958A3" w:rsidRPr="004958A3" w:rsidRDefault="004958A3" w:rsidP="0037709D">
            <w:pPr>
              <w:rPr>
                <w:color w:val="auto"/>
              </w:rPr>
            </w:pPr>
            <w:r w:rsidRPr="004958A3">
              <w:rPr>
                <w:color w:val="auto"/>
              </w:rPr>
              <w:t>PPO</w:t>
            </w:r>
          </w:p>
        </w:tc>
        <w:tc>
          <w:tcPr>
            <w:tcW w:w="2968" w:type="dxa"/>
          </w:tcPr>
          <w:p w14:paraId="1CBE613A" w14:textId="7336E942" w:rsidR="004958A3" w:rsidRPr="004958A3" w:rsidRDefault="004958A3" w:rsidP="0037709D">
            <w:pPr>
              <w:rPr>
                <w:color w:val="auto"/>
              </w:rPr>
            </w:pPr>
          </w:p>
        </w:tc>
      </w:tr>
      <w:tr w:rsidR="00484414" w14:paraId="7D7AC544" w14:textId="77777777" w:rsidTr="0011343C">
        <w:tc>
          <w:tcPr>
            <w:tcW w:w="491" w:type="dxa"/>
            <w:shd w:val="clear" w:color="auto" w:fill="D9D9D9" w:themeFill="background1" w:themeFillShade="D9"/>
          </w:tcPr>
          <w:p w14:paraId="18BF8C41" w14:textId="72240A5E" w:rsidR="004958A3" w:rsidRPr="001940DF" w:rsidRDefault="004958A3" w:rsidP="0037709D">
            <w:pPr>
              <w:jc w:val="center"/>
              <w:rPr>
                <w:b/>
              </w:rPr>
            </w:pPr>
            <w:r>
              <w:rPr>
                <w:b/>
              </w:rPr>
              <w:t>U</w:t>
            </w:r>
          </w:p>
        </w:tc>
        <w:tc>
          <w:tcPr>
            <w:tcW w:w="3899" w:type="dxa"/>
            <w:shd w:val="clear" w:color="auto" w:fill="D9D9D9" w:themeFill="background1" w:themeFillShade="D9"/>
          </w:tcPr>
          <w:p w14:paraId="07745316" w14:textId="51927FC0" w:rsidR="004958A3" w:rsidRPr="004958A3" w:rsidRDefault="004958A3" w:rsidP="0037709D">
            <w:pPr>
              <w:rPr>
                <w:color w:val="auto"/>
              </w:rPr>
            </w:pPr>
            <w:r w:rsidRPr="004958A3">
              <w:rPr>
                <w:color w:val="auto"/>
              </w:rPr>
              <w:t xml:space="preserve">Uitvoerende team </w:t>
            </w:r>
          </w:p>
        </w:tc>
        <w:tc>
          <w:tcPr>
            <w:tcW w:w="1134" w:type="dxa"/>
            <w:shd w:val="clear" w:color="auto" w:fill="D9D9D9" w:themeFill="background1" w:themeFillShade="D9"/>
          </w:tcPr>
          <w:p w14:paraId="660B5556" w14:textId="77777777" w:rsidR="004958A3" w:rsidRPr="004958A3" w:rsidRDefault="004958A3" w:rsidP="0037709D">
            <w:pPr>
              <w:rPr>
                <w:color w:val="auto"/>
              </w:rPr>
            </w:pPr>
          </w:p>
        </w:tc>
        <w:tc>
          <w:tcPr>
            <w:tcW w:w="1701" w:type="dxa"/>
            <w:gridSpan w:val="2"/>
            <w:shd w:val="clear" w:color="auto" w:fill="D9D9D9" w:themeFill="background1" w:themeFillShade="D9"/>
          </w:tcPr>
          <w:p w14:paraId="14A432AF" w14:textId="04D477FA" w:rsidR="004958A3" w:rsidRPr="004958A3" w:rsidRDefault="004958A3" w:rsidP="0037709D">
            <w:pPr>
              <w:rPr>
                <w:color w:val="auto"/>
              </w:rPr>
            </w:pPr>
          </w:p>
        </w:tc>
        <w:tc>
          <w:tcPr>
            <w:tcW w:w="2968" w:type="dxa"/>
            <w:shd w:val="clear" w:color="auto" w:fill="D9D9D9" w:themeFill="background1" w:themeFillShade="D9"/>
          </w:tcPr>
          <w:p w14:paraId="7A39262F" w14:textId="7C3BD445" w:rsidR="004958A3" w:rsidRPr="004958A3" w:rsidRDefault="004958A3" w:rsidP="0037709D">
            <w:pPr>
              <w:rPr>
                <w:color w:val="auto"/>
              </w:rPr>
            </w:pPr>
            <w:r w:rsidRPr="004958A3">
              <w:rPr>
                <w:color w:val="auto"/>
              </w:rPr>
              <w:t>DGAM implementatie Team</w:t>
            </w:r>
          </w:p>
        </w:tc>
      </w:tr>
    </w:tbl>
    <w:p w14:paraId="4933F2F6" w14:textId="77777777" w:rsidR="00C83615" w:rsidRDefault="00C83615" w:rsidP="00C83615"/>
    <w:p w14:paraId="3CF8347D" w14:textId="77777777" w:rsidR="00C83615" w:rsidRDefault="00C83615" w:rsidP="00C83615"/>
    <w:p w14:paraId="0F56F966" w14:textId="77777777" w:rsidR="00C83615" w:rsidRDefault="00C83615" w:rsidP="00C83615"/>
    <w:p w14:paraId="169FFE2E" w14:textId="77777777" w:rsidR="003C3F06" w:rsidRDefault="003C3F06">
      <w:pPr>
        <w:spacing w:line="240" w:lineRule="auto"/>
        <w:rPr>
          <w:b/>
        </w:rPr>
      </w:pPr>
      <w:bookmarkStart w:id="74" w:name="_Bijlage_5_Vragenlijst"/>
      <w:bookmarkEnd w:id="74"/>
      <w:r>
        <w:br w:type="page"/>
      </w:r>
    </w:p>
    <w:p w14:paraId="3A1F7DDD" w14:textId="3C0B3FEB" w:rsidR="00C83615" w:rsidRDefault="00C83615" w:rsidP="00C83615">
      <w:pPr>
        <w:pStyle w:val="Kop2"/>
      </w:pPr>
      <w:bookmarkStart w:id="75" w:name="_Bijlage_5_Vragenlijst_1"/>
      <w:bookmarkStart w:id="76" w:name="_Toc183508084"/>
      <w:bookmarkEnd w:id="75"/>
      <w:r>
        <w:lastRenderedPageBreak/>
        <w:t>Bijlage 5 Vragenlijst ‘ICT Infrastructuur’</w:t>
      </w:r>
      <w:bookmarkEnd w:id="76"/>
      <w:r>
        <w:t xml:space="preserve">  </w:t>
      </w:r>
    </w:p>
    <w:p w14:paraId="652C5AFA" w14:textId="4C3D0908" w:rsidR="00C83615" w:rsidRDefault="00C83615" w:rsidP="00C83615"/>
    <w:p w14:paraId="252290F3" w14:textId="77777777" w:rsidR="00C83615" w:rsidRPr="00C83615" w:rsidRDefault="00C83615" w:rsidP="00C83615"/>
    <w:p w14:paraId="3DC82D46" w14:textId="77777777" w:rsidR="0065322F" w:rsidRDefault="0065322F" w:rsidP="0065322F"/>
    <w:p w14:paraId="49E86154" w14:textId="77777777" w:rsidR="0065322F" w:rsidRDefault="0065322F" w:rsidP="0065322F"/>
    <w:p w14:paraId="332B49A6" w14:textId="77777777" w:rsidR="0065322F" w:rsidRPr="0065322F" w:rsidRDefault="0065322F" w:rsidP="0065322F"/>
    <w:p w14:paraId="0DE049EF" w14:textId="10101783" w:rsidR="00B0321A" w:rsidRDefault="001C5579" w:rsidP="00B0321A">
      <w:r>
        <w:rPr>
          <w:noProof/>
          <w:lang w:val="en-US" w:eastAsia="en-US"/>
        </w:rPr>
        <w:drawing>
          <wp:anchor distT="0" distB="0" distL="114300" distR="114300" simplePos="0" relativeHeight="251658243" behindDoc="0" locked="0" layoutInCell="1" allowOverlap="1" wp14:anchorId="71AB24E6" wp14:editId="4D0ED378">
            <wp:simplePos x="0" y="0"/>
            <wp:positionH relativeFrom="page">
              <wp:posOffset>-1466850</wp:posOffset>
            </wp:positionH>
            <wp:positionV relativeFrom="paragraph">
              <wp:posOffset>1335405</wp:posOffset>
            </wp:positionV>
            <wp:extent cx="9295130" cy="5377815"/>
            <wp:effectExtent l="15557" t="22543" r="16828" b="16827"/>
            <wp:wrapSquare wrapText="bothSides"/>
            <wp:docPr id="833332658" name="Picture 3" descr="Afbeelding met tekst, schermopname, Lettertype, n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32658" name="Picture 3" descr="Afbeelding met tekst, schermopname, Lettertype, nummer"/>
                    <pic:cNvPicPr/>
                  </pic:nvPicPr>
                  <pic:blipFill>
                    <a:blip r:embed="rId59" cstate="print">
                      <a:extLst>
                        <a:ext uri="{28A0092B-C50C-407E-A947-70E740481C1C}">
                          <a14:useLocalDpi xmlns:a14="http://schemas.microsoft.com/office/drawing/2010/main" val="0"/>
                        </a:ext>
                      </a:extLst>
                    </a:blip>
                    <a:stretch>
                      <a:fillRect/>
                    </a:stretch>
                  </pic:blipFill>
                  <pic:spPr>
                    <a:xfrm rot="16200000">
                      <a:off x="0" y="0"/>
                      <a:ext cx="9295130" cy="5377815"/>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p>
    <w:sectPr w:rsidR="00B0321A" w:rsidSect="00953A00">
      <w:type w:val="continuous"/>
      <w:pgSz w:w="11905" w:h="16837"/>
      <w:pgMar w:top="851" w:right="851" w:bottom="851" w:left="851" w:header="0" w:footer="0" w:gutter="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54858" w14:textId="77777777" w:rsidR="00EC5135" w:rsidRDefault="00EC5135">
      <w:pPr>
        <w:spacing w:line="240" w:lineRule="auto"/>
      </w:pPr>
      <w:r>
        <w:separator/>
      </w:r>
    </w:p>
  </w:endnote>
  <w:endnote w:type="continuationSeparator" w:id="0">
    <w:p w14:paraId="2A8B30DD" w14:textId="77777777" w:rsidR="00EC5135" w:rsidRDefault="00EC5135">
      <w:pPr>
        <w:spacing w:line="240" w:lineRule="auto"/>
      </w:pPr>
      <w:r>
        <w:continuationSeparator/>
      </w:r>
    </w:p>
  </w:endnote>
  <w:endnote w:type="continuationNotice" w:id="1">
    <w:p w14:paraId="42AFFA73" w14:textId="77777777" w:rsidR="0023630D" w:rsidRDefault="002363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Lohit Hindi">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7DDCF" w14:textId="77777777" w:rsidR="00EC5135" w:rsidRDefault="00EC5135">
      <w:pPr>
        <w:spacing w:line="240" w:lineRule="auto"/>
      </w:pPr>
      <w:r>
        <w:separator/>
      </w:r>
    </w:p>
  </w:footnote>
  <w:footnote w:type="continuationSeparator" w:id="0">
    <w:p w14:paraId="2F14243B" w14:textId="77777777" w:rsidR="00EC5135" w:rsidRDefault="00EC5135">
      <w:pPr>
        <w:spacing w:line="240" w:lineRule="auto"/>
      </w:pPr>
      <w:r>
        <w:continuationSeparator/>
      </w:r>
    </w:p>
  </w:footnote>
  <w:footnote w:type="continuationNotice" w:id="1">
    <w:p w14:paraId="591C1D33" w14:textId="77777777" w:rsidR="0023630D" w:rsidRDefault="0023630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C5B96" w14:textId="77777777" w:rsidR="00F8004C" w:rsidRDefault="0058782D">
    <w:r>
      <w:rPr>
        <w:noProof/>
      </w:rPr>
      <mc:AlternateContent>
        <mc:Choice Requires="wps">
          <w:drawing>
            <wp:anchor distT="0" distB="0" distL="0" distR="0" simplePos="0" relativeHeight="251658240" behindDoc="0" locked="1" layoutInCell="1" allowOverlap="1" wp14:anchorId="405C25B4" wp14:editId="2A1F47E7">
              <wp:simplePos x="0" y="0"/>
              <wp:positionH relativeFrom="page">
                <wp:posOffset>5921375</wp:posOffset>
              </wp:positionH>
              <wp:positionV relativeFrom="page">
                <wp:posOffset>10223500</wp:posOffset>
              </wp:positionV>
              <wp:extent cx="1259840" cy="179705"/>
              <wp:effectExtent l="0" t="0" r="0" b="0"/>
              <wp:wrapNone/>
              <wp:docPr id="1" name="800b3d18-aa27-11ea-9460-02420a000003"/>
              <wp:cNvGraphicFramePr/>
              <a:graphic xmlns:a="http://schemas.openxmlformats.org/drawingml/2006/main">
                <a:graphicData uri="http://schemas.microsoft.com/office/word/2010/wordprocessingShape">
                  <wps:wsp>
                    <wps:cNvSpPr txBox="1"/>
                    <wps:spPr>
                      <a:xfrm>
                        <a:off x="0" y="0"/>
                        <a:ext cx="1259840" cy="179705"/>
                      </a:xfrm>
                      <a:prstGeom prst="rect">
                        <a:avLst/>
                      </a:prstGeom>
                      <a:noFill/>
                    </wps:spPr>
                    <wps:txbx>
                      <w:txbxContent>
                        <w:p w14:paraId="0CF9B8A7" w14:textId="77777777" w:rsidR="00F8004C" w:rsidRDefault="0058782D">
                          <w:pPr>
                            <w:pStyle w:val="ReferentiegegevensVerdana65"/>
                          </w:pPr>
                          <w:r>
                            <w:t xml:space="preserve">Pagina </w:t>
                          </w:r>
                          <w:r>
                            <w:fldChar w:fldCharType="begin"/>
                          </w:r>
                          <w:r>
                            <w:instrText>PAGE</w:instrText>
                          </w:r>
                          <w:r>
                            <w:fldChar w:fldCharType="separate"/>
                          </w:r>
                          <w:r w:rsidR="00EC5135">
                            <w:rPr>
                              <w:noProof/>
                            </w:rPr>
                            <w:t>2</w:t>
                          </w:r>
                          <w:r>
                            <w:fldChar w:fldCharType="end"/>
                          </w:r>
                          <w:r>
                            <w:t xml:space="preserve"> van </w:t>
                          </w:r>
                          <w:r>
                            <w:fldChar w:fldCharType="begin"/>
                          </w:r>
                          <w:r>
                            <w:instrText>NUMPAGES</w:instrText>
                          </w:r>
                          <w:r>
                            <w:fldChar w:fldCharType="separate"/>
                          </w:r>
                          <w:r w:rsidR="00EC5135">
                            <w:rPr>
                              <w:noProof/>
                            </w:rPr>
                            <w:t>3</w:t>
                          </w:r>
                          <w:r>
                            <w:fldChar w:fldCharType="end"/>
                          </w:r>
                        </w:p>
                      </w:txbxContent>
                    </wps:txbx>
                    <wps:bodyPr vert="horz" wrap="square" lIns="0" tIns="0" rIns="0" bIns="0" anchor="t" anchorCtr="0"/>
                  </wps:wsp>
                </a:graphicData>
              </a:graphic>
            </wp:anchor>
          </w:drawing>
        </mc:Choice>
        <mc:Fallback>
          <w:pict>
            <v:shapetype w14:anchorId="405C25B4" id="_x0000_t202" coordsize="21600,21600" o:spt="202" path="m,l,21600r21600,l21600,xe">
              <v:stroke joinstyle="miter"/>
              <v:path gradientshapeok="t" o:connecttype="rect"/>
            </v:shapetype>
            <v:shape id="800b3d18-aa27-11ea-9460-02420a000003" o:spid="_x0000_s1027" type="#_x0000_t202" style="position:absolute;margin-left:466.25pt;margin-top:805pt;width:99.2pt;height:14.1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" filled="f" stroked="f">
              <v:textbox inset="0,0,0,0">
                <w:txbxContent>
                  <w:p w14:paraId="0CF9B8A7" w14:textId="77777777" w:rsidR="00F8004C" w:rsidRDefault="0058782D">
                    <w:pPr>
                      <w:pStyle w:val="ReferentiegegevensVerdana65"/>
                    </w:pPr>
                    <w:r>
                      <w:t xml:space="preserve">Pagina </w:t>
                    </w:r>
                    <w:r>
                      <w:fldChar w:fldCharType="begin"/>
                    </w:r>
                    <w:r>
                      <w:instrText>PAGE</w:instrText>
                    </w:r>
                    <w:r>
                      <w:fldChar w:fldCharType="separate"/>
                    </w:r>
                    <w:r w:rsidR="00EC5135">
                      <w:rPr>
                        <w:noProof/>
                      </w:rPr>
                      <w:t>2</w:t>
                    </w:r>
                    <w:r>
                      <w:fldChar w:fldCharType="end"/>
                    </w:r>
                    <w:r>
                      <w:t xml:space="preserve"> van </w:t>
                    </w:r>
                    <w:r>
                      <w:fldChar w:fldCharType="begin"/>
                    </w:r>
                    <w:r>
                      <w:instrText>NUMPAGES</w:instrText>
                    </w:r>
                    <w:r>
                      <w:fldChar w:fldCharType="separate"/>
                    </w:r>
                    <w:r w:rsidR="00EC5135">
                      <w:rPr>
                        <w:noProof/>
                      </w:rPr>
                      <w:t>3</w:t>
                    </w:r>
                    <w:r>
                      <w:fldChar w:fldCharType="end"/>
                    </w:r>
                  </w:p>
                </w:txbxContent>
              </v:textbox>
              <w10:wrap anchorx="page" anchory="page"/>
              <w10:anchorlock/>
            </v:shape>
          </w:pict>
        </mc:Fallback>
      </mc:AlternateContent>
    </w:r>
    <w:r>
      <w:rPr>
        <w:noProof/>
      </w:rPr>
      <mc:AlternateContent>
        <mc:Choice Requires="wps">
          <w:drawing>
            <wp:anchor distT="0" distB="0" distL="0" distR="0" simplePos="0" relativeHeight="251658241" behindDoc="0" locked="1" layoutInCell="1" allowOverlap="1" wp14:anchorId="0D1636C6" wp14:editId="562B04B2">
              <wp:simplePos x="0" y="0"/>
              <wp:positionH relativeFrom="margin">
                <wp:posOffset>3576955</wp:posOffset>
              </wp:positionH>
              <wp:positionV relativeFrom="page">
                <wp:posOffset>288925</wp:posOffset>
              </wp:positionV>
              <wp:extent cx="2774315" cy="176530"/>
              <wp:effectExtent l="0" t="0" r="0" b="0"/>
              <wp:wrapNone/>
              <wp:docPr id="2" name="800b3d48-aa27-11ea-9460-02420a000003"/>
              <wp:cNvGraphicFramePr/>
              <a:graphic xmlns:a="http://schemas.openxmlformats.org/drawingml/2006/main">
                <a:graphicData uri="http://schemas.microsoft.com/office/word/2010/wordprocessingShape">
                  <wps:wsp>
                    <wps:cNvSpPr txBox="1"/>
                    <wps:spPr>
                      <a:xfrm>
                        <a:off x="0" y="0"/>
                        <a:ext cx="2774315" cy="176530"/>
                      </a:xfrm>
                      <a:prstGeom prst="rect">
                        <a:avLst/>
                      </a:prstGeom>
                      <a:noFill/>
                    </wps:spPr>
                    <wps:txbx>
                      <w:txbxContent>
                        <w:p w14:paraId="68B38B6F" w14:textId="70BB2345" w:rsidR="00F8004C" w:rsidRDefault="00766E6A">
                          <w:pPr>
                            <w:pStyle w:val="RapportKoptekst"/>
                          </w:pPr>
                          <w:fldSimple w:instr=" DOCPROPERTY  &quot;Rubricering&quot;  \* MERGEFORMAT ">
                            <w:r>
                              <w:t>RWS INFORMATIE</w:t>
                            </w:r>
                          </w:fldSimple>
                          <w:r w:rsidR="0058782D">
                            <w:t xml:space="preserve"> | CONCEPT | DGAM Handreiking 4-Fasen Plan  </w:t>
                          </w:r>
                        </w:p>
                      </w:txbxContent>
                    </wps:txbx>
                    <wps:bodyPr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636C6" id="800b3d48-aa27-11ea-9460-02420a000003" o:spid="_x0000_s1028" type="#_x0000_t202" style="position:absolute;margin-left:281.65pt;margin-top:22.75pt;width:218.45pt;height:13.9pt;z-index:251658241;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" filled="f" stroked="f">
              <v:textbox inset="0,0,0,0">
                <w:txbxContent>
                  <w:p w14:paraId="68B38B6F" w14:textId="70BB2345" w:rsidR="00F8004C" w:rsidRDefault="00766E6A">
                    <w:pPr>
                      <w:pStyle w:val="RapportKoptekst"/>
                    </w:pPr>
                    <w:fldSimple w:instr=" DOCPROPERTY  &quot;Rubricering&quot;  \* MERGEFORMAT ">
                      <w:r>
                        <w:t>RWS INFORMATIE</w:t>
                      </w:r>
                    </w:fldSimple>
                    <w:r w:rsidR="0058782D">
                      <w:t xml:space="preserve"> | CONCEPT | DGAM Handreiking 4-Fasen Plan  </w:t>
                    </w:r>
                  </w:p>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1178A" w14:textId="77777777" w:rsidR="00F8004C" w:rsidRDefault="0058782D">
    <w:pPr>
      <w:spacing w:after="4081" w:line="14" w:lineRule="exact"/>
    </w:pPr>
    <w:r>
      <w:rPr>
        <w:noProof/>
      </w:rPr>
      <mc:AlternateContent>
        <mc:Choice Requires="wps">
          <w:drawing>
            <wp:anchor distT="0" distB="0" distL="0" distR="0" simplePos="0" relativeHeight="251658242" behindDoc="0" locked="1" layoutInCell="1" allowOverlap="1" wp14:anchorId="385402B0" wp14:editId="7531CB6D">
              <wp:simplePos x="0" y="0"/>
              <wp:positionH relativeFrom="page">
                <wp:posOffset>3542029</wp:posOffset>
              </wp:positionH>
              <wp:positionV relativeFrom="page">
                <wp:posOffset>0</wp:posOffset>
              </wp:positionV>
              <wp:extent cx="467995" cy="1336675"/>
              <wp:effectExtent l="0" t="0" r="0" b="0"/>
              <wp:wrapNone/>
              <wp:docPr id="3" name="800a6e76-aa27-11ea-9460-02420a000003"/>
              <wp:cNvGraphicFramePr/>
              <a:graphic xmlns:a="http://schemas.openxmlformats.org/drawingml/2006/main">
                <a:graphicData uri="http://schemas.microsoft.com/office/word/2010/wordprocessingShape">
                  <wps:wsp>
                    <wps:cNvSpPr txBox="1"/>
                    <wps:spPr>
                      <a:xfrm>
                        <a:off x="0" y="0"/>
                        <a:ext cx="467995" cy="1336675"/>
                      </a:xfrm>
                      <a:prstGeom prst="rect">
                        <a:avLst/>
                      </a:prstGeom>
                      <a:noFill/>
                    </wps:spPr>
                    <wps:txbx>
                      <w:txbxContent>
                        <w:p w14:paraId="528809B7" w14:textId="77777777" w:rsidR="00F8004C" w:rsidRDefault="0058782D">
                          <w:pPr>
                            <w:spacing w:line="240" w:lineRule="auto"/>
                          </w:pPr>
                          <w:r>
                            <w:rPr>
                              <w:noProof/>
                            </w:rPr>
                            <w:drawing>
                              <wp:inline distT="0" distB="0" distL="0" distR="0" wp14:anchorId="76282F6E" wp14:editId="7EB08FC2">
                                <wp:extent cx="467995" cy="1583865"/>
                                <wp:effectExtent l="0" t="0" r="0" b="0"/>
                                <wp:docPr id="2015560456" name="Rijkslint"/>
                                <wp:cNvGraphicFramePr/>
                                <a:graphic xmlns:a="http://schemas.openxmlformats.org/drawingml/2006/main">
                                  <a:graphicData uri="http://schemas.openxmlformats.org/drawingml/2006/picture">
                                    <pic:pic xmlns:pic="http://schemas.openxmlformats.org/drawingml/2006/picture">
                                      <pic:nvPicPr>
                                        <pic:cNvPr id="4" name="Rijkslint"/>
                                        <pic:cNvPicPr/>
                                      </pic:nvPicPr>
                                      <pic:blipFill>
                                        <a:blip r:embed="rId1"/>
                                        <a:stretch>
                                          <a:fillRect/>
                                        </a:stretch>
                                      </pic:blipFill>
                                      <pic:spPr bwMode="auto">
                                        <a:xfrm>
                                          <a:off x="0" y="0"/>
                                          <a:ext cx="467995" cy="1583865"/>
                                        </a:xfrm>
                                        <a:prstGeom prst="rect">
                                          <a:avLst/>
                                        </a:prstGeom>
                                      </pic:spPr>
                                    </pic:pic>
                                  </a:graphicData>
                                </a:graphic>
                              </wp:inline>
                            </w:drawing>
                          </w:r>
                        </w:p>
                      </w:txbxContent>
                    </wps:txbx>
                    <wps:bodyPr vert="horz" wrap="square" lIns="0" tIns="0" rIns="0" bIns="0" anchor="t" anchorCtr="0"/>
                  </wps:wsp>
                </a:graphicData>
              </a:graphic>
            </wp:anchor>
          </w:drawing>
        </mc:Choice>
        <mc:Fallback>
          <w:pict>
            <v:shapetype w14:anchorId="385402B0" id="_x0000_t202" coordsize="21600,21600" o:spt="202" path="m,l,21600r21600,l21600,xe">
              <v:stroke joinstyle="miter"/>
              <v:path gradientshapeok="t" o:connecttype="rect"/>
            </v:shapetype>
            <v:shape id="800a6e76-aa27-11ea-9460-02420a000003" o:spid="_x0000_s1029" type="#_x0000_t202" style="position:absolute;margin-left:278.9pt;margin-top:0;width:36.85pt;height:105.25pt;z-index:2516582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" filled="f" stroked="f">
              <v:textbox inset="0,0,0,0">
                <w:txbxContent>
                  <w:p w14:paraId="528809B7" w14:textId="77777777" w:rsidR="00F8004C" w:rsidRDefault="0058782D">
                    <w:pPr>
                      <w:spacing w:line="240" w:lineRule="auto"/>
                    </w:pPr>
                    <w:r>
                      <w:rPr>
                        <w:noProof/>
                      </w:rPr>
                      <w:drawing>
                        <wp:inline distT="0" distB="0" distL="0" distR="0" wp14:anchorId="76282F6E" wp14:editId="7EB08FC2">
                          <wp:extent cx="467995" cy="1583865"/>
                          <wp:effectExtent l="0" t="0" r="0" b="0"/>
                          <wp:docPr id="2015560456" name="Rijkslint"/>
                          <wp:cNvGraphicFramePr/>
                          <a:graphic xmlns:a="http://schemas.openxmlformats.org/drawingml/2006/main">
                            <a:graphicData uri="http://schemas.openxmlformats.org/drawingml/2006/picture">
                              <pic:pic xmlns:pic="http://schemas.openxmlformats.org/drawingml/2006/picture">
                                <pic:nvPicPr>
                                  <pic:cNvPr id="4" name="Rijkslint"/>
                                  <pic:cNvPicPr/>
                                </pic:nvPicPr>
                                <pic:blipFill>
                                  <a:blip r:embed="rId1"/>
                                  <a:stretch>
                                    <a:fillRect/>
                                  </a:stretch>
                                </pic:blipFill>
                                <pic:spPr bwMode="auto">
                                  <a:xfrm>
                                    <a:off x="0" y="0"/>
                                    <a:ext cx="467995" cy="1583865"/>
                                  </a:xfrm>
                                  <a:prstGeom prst="rect">
                                    <a:avLst/>
                                  </a:prstGeom>
                                </pic:spPr>
                              </pic:pic>
                            </a:graphicData>
                          </a:graphic>
                        </wp:inline>
                      </w:drawing>
                    </w:r>
                  </w:p>
                </w:txbxContent>
              </v:textbox>
              <w10:wrap anchorx="page" anchory="page"/>
              <w10:anchorlock/>
            </v:shape>
          </w:pict>
        </mc:Fallback>
      </mc:AlternateContent>
    </w:r>
    <w:r>
      <w:rPr>
        <w:noProof/>
      </w:rPr>
      <mc:AlternateContent>
        <mc:Choice Requires="wps">
          <w:drawing>
            <wp:anchor distT="0" distB="0" distL="0" distR="0" simplePos="0" relativeHeight="251658243" behindDoc="0" locked="1" layoutInCell="1" allowOverlap="1" wp14:anchorId="0916420C" wp14:editId="35F06994">
              <wp:simplePos x="0" y="0"/>
              <wp:positionH relativeFrom="page">
                <wp:posOffset>4013835</wp:posOffset>
              </wp:positionH>
              <wp:positionV relativeFrom="page">
                <wp:posOffset>0</wp:posOffset>
              </wp:positionV>
              <wp:extent cx="2339975" cy="1439545"/>
              <wp:effectExtent l="0" t="0" r="0" b="0"/>
              <wp:wrapNone/>
              <wp:docPr id="5" name="800a6faa-aa27-11ea-9460-02420a000003"/>
              <wp:cNvGraphicFramePr/>
              <a:graphic xmlns:a="http://schemas.openxmlformats.org/drawingml/2006/main">
                <a:graphicData uri="http://schemas.microsoft.com/office/word/2010/wordprocessingShape">
                  <wps:wsp>
                    <wps:cNvSpPr txBox="1"/>
                    <wps:spPr>
                      <a:xfrm>
                        <a:off x="0" y="0"/>
                        <a:ext cx="2339975" cy="1439545"/>
                      </a:xfrm>
                      <a:prstGeom prst="rect">
                        <a:avLst/>
                      </a:prstGeom>
                      <a:noFill/>
                    </wps:spPr>
                    <wps:txbx>
                      <w:txbxContent>
                        <w:p w14:paraId="65815B3C" w14:textId="77777777" w:rsidR="00F8004C" w:rsidRDefault="0058782D">
                          <w:pPr>
                            <w:spacing w:line="240" w:lineRule="auto"/>
                          </w:pPr>
                          <w:r>
                            <w:rPr>
                              <w:noProof/>
                            </w:rPr>
                            <w:drawing>
                              <wp:inline distT="0" distB="0" distL="0" distR="0" wp14:anchorId="56880EF8" wp14:editId="3CB325EC">
                                <wp:extent cx="2339975" cy="1582834"/>
                                <wp:effectExtent l="0" t="0" r="0" b="0"/>
                                <wp:docPr id="1013797011" name="RWS_Woordmerk"/>
                                <wp:cNvGraphicFramePr/>
                                <a:graphic xmlns:a="http://schemas.openxmlformats.org/drawingml/2006/main">
                                  <a:graphicData uri="http://schemas.openxmlformats.org/drawingml/2006/picture">
                                    <pic:pic xmlns:pic="http://schemas.openxmlformats.org/drawingml/2006/picture">
                                      <pic:nvPicPr>
                                        <pic:cNvPr id="6" name="RWS_Woordmerk"/>
                                        <pic:cNvPicPr/>
                                      </pic:nvPicPr>
                                      <pic:blipFill>
                                        <a:blip r:embed="rId2"/>
                                        <a:stretch>
                                          <a:fillRect/>
                                        </a:stretch>
                                      </pic:blipFill>
                                      <pic:spPr bwMode="auto">
                                        <a:xfrm>
                                          <a:off x="0" y="0"/>
                                          <a:ext cx="2339975" cy="1582834"/>
                                        </a:xfrm>
                                        <a:prstGeom prst="rect">
                                          <a:avLst/>
                                        </a:prstGeom>
                                      </pic:spPr>
                                    </pic:pic>
                                  </a:graphicData>
                                </a:graphic>
                              </wp:inline>
                            </w:drawing>
                          </w:r>
                        </w:p>
                      </w:txbxContent>
                    </wps:txbx>
                    <wps:bodyPr vert="horz" wrap="square" lIns="0" tIns="0" rIns="0" bIns="0" anchor="t" anchorCtr="0"/>
                  </wps:wsp>
                </a:graphicData>
              </a:graphic>
            </wp:anchor>
          </w:drawing>
        </mc:Choice>
        <mc:Fallback>
          <w:pict>
            <v:shape w14:anchorId="0916420C" id="800a6faa-aa27-11ea-9460-02420a000003" o:spid="_x0000_s1030" type="#_x0000_t202" style="position:absolute;margin-left:316.05pt;margin-top:0;width:184.25pt;height:113.35pt;z-index:2516582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" filled="f" stroked="f">
              <v:textbox inset="0,0,0,0">
                <w:txbxContent>
                  <w:p w14:paraId="65815B3C" w14:textId="77777777" w:rsidR="00F8004C" w:rsidRDefault="0058782D">
                    <w:pPr>
                      <w:spacing w:line="240" w:lineRule="auto"/>
                    </w:pPr>
                    <w:r>
                      <w:rPr>
                        <w:noProof/>
                      </w:rPr>
                      <w:drawing>
                        <wp:inline distT="0" distB="0" distL="0" distR="0" wp14:anchorId="56880EF8" wp14:editId="3CB325EC">
                          <wp:extent cx="2339975" cy="1582834"/>
                          <wp:effectExtent l="0" t="0" r="0" b="0"/>
                          <wp:docPr id="1013797011" name="RWS_Woordmerk"/>
                          <wp:cNvGraphicFramePr/>
                          <a:graphic xmlns:a="http://schemas.openxmlformats.org/drawingml/2006/main">
                            <a:graphicData uri="http://schemas.openxmlformats.org/drawingml/2006/picture">
                              <pic:pic xmlns:pic="http://schemas.openxmlformats.org/drawingml/2006/picture">
                                <pic:nvPicPr>
                                  <pic:cNvPr id="6" name="RWS_Woordmerk"/>
                                  <pic:cNvPicPr/>
                                </pic:nvPicPr>
                                <pic:blipFill>
                                  <a:blip r:embed="rId2"/>
                                  <a:stretch>
                                    <a:fillRect/>
                                  </a:stretch>
                                </pic:blipFill>
                                <pic:spPr bwMode="auto">
                                  <a:xfrm>
                                    <a:off x="0" y="0"/>
                                    <a:ext cx="2339975" cy="1582834"/>
                                  </a:xfrm>
                                  <a:prstGeom prst="rect">
                                    <a:avLst/>
                                  </a:prstGeom>
                                </pic:spPr>
                              </pic:pic>
                            </a:graphicData>
                          </a:graphic>
                        </wp:inline>
                      </w:drawing>
                    </w:r>
                  </w:p>
                </w:txbxContent>
              </v:textbox>
              <w10:wrap anchorx="page" anchory="page"/>
              <w10:anchorlock/>
            </v:shape>
          </w:pict>
        </mc:Fallback>
      </mc:AlternateContent>
    </w:r>
    <w:r>
      <w:rPr>
        <w:noProof/>
      </w:rPr>
      <mc:AlternateContent>
        <mc:Choice Requires="wps">
          <w:drawing>
            <wp:anchor distT="0" distB="0" distL="0" distR="0" simplePos="0" relativeHeight="251658244" behindDoc="0" locked="1" layoutInCell="1" allowOverlap="1" wp14:anchorId="630F147A" wp14:editId="38E189DF">
              <wp:simplePos x="0" y="0"/>
              <wp:positionH relativeFrom="page">
                <wp:posOffset>1331595</wp:posOffset>
              </wp:positionH>
              <wp:positionV relativeFrom="page">
                <wp:posOffset>2321560</wp:posOffset>
              </wp:positionV>
              <wp:extent cx="4895850" cy="683260"/>
              <wp:effectExtent l="0" t="0" r="0" b="0"/>
              <wp:wrapNone/>
              <wp:docPr id="7" name="800a7014-aa27-11ea-9460-02420a000003"/>
              <wp:cNvGraphicFramePr/>
              <a:graphic xmlns:a="http://schemas.openxmlformats.org/drawingml/2006/main">
                <a:graphicData uri="http://schemas.microsoft.com/office/word/2010/wordprocessingShape">
                  <wps:wsp>
                    <wps:cNvSpPr txBox="1"/>
                    <wps:spPr>
                      <a:xfrm>
                        <a:off x="0" y="0"/>
                        <a:ext cx="4895850" cy="683260"/>
                      </a:xfrm>
                      <a:prstGeom prst="rect">
                        <a:avLst/>
                      </a:prstGeom>
                      <a:noFill/>
                    </wps:spPr>
                    <wps:txbx>
                      <w:txbxContent>
                        <w:p w14:paraId="4B6122FC" w14:textId="309D91B2" w:rsidR="00F8004C" w:rsidRDefault="00766E6A">
                          <w:pPr>
                            <w:pStyle w:val="Vertrouwelijkheidsniveau"/>
                          </w:pPr>
                          <w:fldSimple w:instr=" DOCPROPERTY  &quot;Rubricering&quot;  \* MERGEFORMAT ">
                            <w:r>
                              <w:t>RWS INFORMATIE</w:t>
                            </w:r>
                          </w:fldSimple>
                        </w:p>
                      </w:txbxContent>
                    </wps:txbx>
                    <wps:bodyPr vert="horz" wrap="square" lIns="0" tIns="0" rIns="0" bIns="0" anchor="t" anchorCtr="0"/>
                  </wps:wsp>
                </a:graphicData>
              </a:graphic>
            </wp:anchor>
          </w:drawing>
        </mc:Choice>
        <mc:Fallback>
          <w:pict>
            <v:shape w14:anchorId="630F147A" id="800a7014-aa27-11ea-9460-02420a000003" o:spid="_x0000_s1031" type="#_x0000_t202" style="position:absolute;margin-left:104.85pt;margin-top:182.8pt;width:385.5pt;height:53.8pt;z-index:2516582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" filled="f" stroked="f">
              <v:textbox inset="0,0,0,0">
                <w:txbxContent>
                  <w:p w14:paraId="4B6122FC" w14:textId="309D91B2" w:rsidR="00F8004C" w:rsidRDefault="00766E6A">
                    <w:pPr>
                      <w:pStyle w:val="Vertrouwelijkheidsniveau"/>
                    </w:pPr>
                    <w:fldSimple w:instr=" DOCPROPERTY  &quot;Rubricering&quot;  \* MERGEFORMAT ">
                      <w:r>
                        <w:t>RWS INFORMATIE</w:t>
                      </w:r>
                    </w:fldSimple>
                  </w:p>
                </w:txbxContent>
              </v:textbox>
              <w10:wrap anchorx="page" anchory="page"/>
              <w10:anchorlock/>
            </v:shape>
          </w:pict>
        </mc:Fallback>
      </mc:AlternateContent>
    </w:r>
    <w:r>
      <w:rPr>
        <w:noProof/>
      </w:rPr>
      <mc:AlternateContent>
        <mc:Choice Requires="wps">
          <w:drawing>
            <wp:anchor distT="0" distB="0" distL="0" distR="0" simplePos="0" relativeHeight="251658245" behindDoc="0" locked="1" layoutInCell="1" allowOverlap="1" wp14:anchorId="6AC0D0C7" wp14:editId="02165157">
              <wp:simplePos x="0" y="0"/>
              <wp:positionH relativeFrom="page">
                <wp:posOffset>1331595</wp:posOffset>
              </wp:positionH>
              <wp:positionV relativeFrom="page">
                <wp:posOffset>10223500</wp:posOffset>
              </wp:positionV>
              <wp:extent cx="4524375" cy="219075"/>
              <wp:effectExtent l="0" t="0" r="0" b="0"/>
              <wp:wrapNone/>
              <wp:docPr id="8" name="800a7065-aa27-11ea-9460-02420a000003"/>
              <wp:cNvGraphicFramePr/>
              <a:graphic xmlns:a="http://schemas.openxmlformats.org/drawingml/2006/main">
                <a:graphicData uri="http://schemas.microsoft.com/office/word/2010/wordprocessingShape">
                  <wps:wsp>
                    <wps:cNvSpPr txBox="1"/>
                    <wps:spPr>
                      <a:xfrm>
                        <a:off x="0" y="0"/>
                        <a:ext cx="4524375" cy="219075"/>
                      </a:xfrm>
                      <a:prstGeom prst="rect">
                        <a:avLst/>
                      </a:prstGeom>
                      <a:noFill/>
                    </wps:spPr>
                    <wps:txbx>
                      <w:txbxContent>
                        <w:p w14:paraId="4438967B" w14:textId="77777777" w:rsidR="0058782D" w:rsidRDefault="0058782D"/>
                      </w:txbxContent>
                    </wps:txbx>
                    <wps:bodyPr vert="horz" wrap="square" lIns="0" tIns="0" rIns="0" bIns="0" anchor="t" anchorCtr="0"/>
                  </wps:wsp>
                </a:graphicData>
              </a:graphic>
            </wp:anchor>
          </w:drawing>
        </mc:Choice>
        <mc:Fallback>
          <w:pict>
            <v:shape w14:anchorId="6AC0D0C7" id="800a7065-aa27-11ea-9460-02420a000003" o:spid="_x0000_s1032" type="#_x0000_t202" style="position:absolute;margin-left:104.85pt;margin-top:805pt;width:356.25pt;height:17.25pt;z-index:2516582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" filled="f" stroked="f">
              <v:textbox inset="0,0,0,0">
                <w:txbxContent>
                  <w:p w14:paraId="4438967B" w14:textId="77777777" w:rsidR="0058782D" w:rsidRDefault="0058782D"/>
                </w:txbxContent>
              </v:textbox>
              <w10:wrap anchorx="page" anchory="page"/>
              <w10:anchorlock/>
            </v:shape>
          </w:pict>
        </mc:Fallback>
      </mc:AlternateContent>
    </w:r>
    <w:r>
      <w:rPr>
        <w:noProof/>
      </w:rPr>
      <mc:AlternateContent>
        <mc:Choice Requires="wps">
          <w:drawing>
            <wp:anchor distT="0" distB="0" distL="0" distR="0" simplePos="0" relativeHeight="251658246" behindDoc="0" locked="1" layoutInCell="1" allowOverlap="1" wp14:anchorId="2D3B316D" wp14:editId="52E3ECA1">
              <wp:simplePos x="0" y="0"/>
              <wp:positionH relativeFrom="page">
                <wp:posOffset>5921375</wp:posOffset>
              </wp:positionH>
              <wp:positionV relativeFrom="page">
                <wp:posOffset>10223500</wp:posOffset>
              </wp:positionV>
              <wp:extent cx="1259840" cy="179705"/>
              <wp:effectExtent l="0" t="0" r="0" b="0"/>
              <wp:wrapNone/>
              <wp:docPr id="9" name="800a70b4-aa27-11ea-9460-02420a000003"/>
              <wp:cNvGraphicFramePr/>
              <a:graphic xmlns:a="http://schemas.openxmlformats.org/drawingml/2006/main">
                <a:graphicData uri="http://schemas.microsoft.com/office/word/2010/wordprocessingShape">
                  <wps:wsp>
                    <wps:cNvSpPr txBox="1"/>
                    <wps:spPr>
                      <a:xfrm>
                        <a:off x="0" y="0"/>
                        <a:ext cx="1259840" cy="179705"/>
                      </a:xfrm>
                      <a:prstGeom prst="rect">
                        <a:avLst/>
                      </a:prstGeom>
                      <a:noFill/>
                    </wps:spPr>
                    <wps:txbx>
                      <w:txbxContent>
                        <w:p w14:paraId="5AB8DB98" w14:textId="77777777" w:rsidR="0058782D" w:rsidRDefault="0058782D"/>
                      </w:txbxContent>
                    </wps:txbx>
                    <wps:bodyPr vert="horz" wrap="square" lIns="0" tIns="0" rIns="0" bIns="0" anchor="t" anchorCtr="0"/>
                  </wps:wsp>
                </a:graphicData>
              </a:graphic>
            </wp:anchor>
          </w:drawing>
        </mc:Choice>
        <mc:Fallback>
          <w:pict>
            <v:shape w14:anchorId="2D3B316D" id="800a70b4-aa27-11ea-9460-02420a000003" o:spid="_x0000_s1033" type="#_x0000_t202" style="position:absolute;margin-left:466.25pt;margin-top:805pt;width:99.2pt;height:14.15pt;z-index:2516582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" filled="f" stroked="f">
              <v:textbox inset="0,0,0,0">
                <w:txbxContent>
                  <w:p w14:paraId="5AB8DB98" w14:textId="77777777" w:rsidR="0058782D" w:rsidRDefault="0058782D"/>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FEE513"/>
    <w:multiLevelType w:val="multilevel"/>
    <w:tmpl w:val="5640697E"/>
    <w:name w:val="Kopnummering zonder nummer"/>
    <w:lvl w:ilvl="0">
      <w:start w:val="1"/>
      <w:numFmt w:val="bullet"/>
      <w:lvlText w:val="·"/>
      <w:lvlJc w:val="left"/>
      <w:pPr>
        <w:ind w:left="0" w:firstLine="0"/>
      </w:pPr>
      <w:rPr>
        <w:rFonts w:ascii="Symbol" w:hAnsi="Symbol"/>
        <w:color w:val="FFFFFF"/>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 w15:restartNumberingAfterBreak="0">
    <w:nsid w:val="83FDA296"/>
    <w:multiLevelType w:val="multilevel"/>
    <w:tmpl w:val="5246DC24"/>
    <w:name w:val="Lijst met opsommingstekens"/>
    <w:styleLink w:val="Lijstmetopsommingstekens"/>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15:restartNumberingAfterBreak="0">
    <w:nsid w:val="DB835B24"/>
    <w:multiLevelType w:val="multilevel"/>
    <w:tmpl w:val="7BF00D39"/>
    <w:lvl w:ilvl="0">
      <w:start w:val="1"/>
      <w:numFmt w:val="bullet"/>
      <w:pStyle w:val="Opsommingniveau1"/>
      <w:lvlText w:val="·"/>
      <w:lvlJc w:val="left"/>
      <w:pPr>
        <w:ind w:left="447" w:hanging="447"/>
      </w:pPr>
      <w:rPr>
        <w:rFonts w:ascii="Symbol" w:hAnsi="Symbol"/>
      </w:rPr>
    </w:lvl>
    <w:lvl w:ilvl="1">
      <w:start w:val="1"/>
      <w:numFmt w:val="decimal"/>
      <w:pStyle w:val="Opsommingniveau2"/>
      <w:lvlText w:val="-"/>
      <w:lvlJc w:val="left"/>
      <w:pPr>
        <w:ind w:left="907" w:hanging="459"/>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920A7C"/>
    <w:multiLevelType w:val="hybridMultilevel"/>
    <w:tmpl w:val="E1A2BB72"/>
    <w:lvl w:ilvl="0" w:tplc="04130001">
      <w:start w:val="1"/>
      <w:numFmt w:val="bullet"/>
      <w:lvlText w:val=""/>
      <w:lvlJc w:val="left"/>
      <w:pPr>
        <w:ind w:left="778" w:hanging="360"/>
      </w:pPr>
      <w:rPr>
        <w:rFonts w:ascii="Symbol" w:hAnsi="Symbol" w:hint="default"/>
      </w:rPr>
    </w:lvl>
    <w:lvl w:ilvl="1" w:tplc="04130003" w:tentative="1">
      <w:start w:val="1"/>
      <w:numFmt w:val="bullet"/>
      <w:lvlText w:val="o"/>
      <w:lvlJc w:val="left"/>
      <w:pPr>
        <w:ind w:left="1498" w:hanging="360"/>
      </w:pPr>
      <w:rPr>
        <w:rFonts w:ascii="Courier New" w:hAnsi="Courier New" w:cs="Courier New" w:hint="default"/>
      </w:rPr>
    </w:lvl>
    <w:lvl w:ilvl="2" w:tplc="04130005" w:tentative="1">
      <w:start w:val="1"/>
      <w:numFmt w:val="bullet"/>
      <w:lvlText w:val=""/>
      <w:lvlJc w:val="left"/>
      <w:pPr>
        <w:ind w:left="2218" w:hanging="360"/>
      </w:pPr>
      <w:rPr>
        <w:rFonts w:ascii="Wingdings" w:hAnsi="Wingdings" w:hint="default"/>
      </w:rPr>
    </w:lvl>
    <w:lvl w:ilvl="3" w:tplc="04130001" w:tentative="1">
      <w:start w:val="1"/>
      <w:numFmt w:val="bullet"/>
      <w:lvlText w:val=""/>
      <w:lvlJc w:val="left"/>
      <w:pPr>
        <w:ind w:left="2938" w:hanging="360"/>
      </w:pPr>
      <w:rPr>
        <w:rFonts w:ascii="Symbol" w:hAnsi="Symbol" w:hint="default"/>
      </w:rPr>
    </w:lvl>
    <w:lvl w:ilvl="4" w:tplc="04130003" w:tentative="1">
      <w:start w:val="1"/>
      <w:numFmt w:val="bullet"/>
      <w:lvlText w:val="o"/>
      <w:lvlJc w:val="left"/>
      <w:pPr>
        <w:ind w:left="3658" w:hanging="360"/>
      </w:pPr>
      <w:rPr>
        <w:rFonts w:ascii="Courier New" w:hAnsi="Courier New" w:cs="Courier New" w:hint="default"/>
      </w:rPr>
    </w:lvl>
    <w:lvl w:ilvl="5" w:tplc="04130005" w:tentative="1">
      <w:start w:val="1"/>
      <w:numFmt w:val="bullet"/>
      <w:lvlText w:val=""/>
      <w:lvlJc w:val="left"/>
      <w:pPr>
        <w:ind w:left="4378" w:hanging="360"/>
      </w:pPr>
      <w:rPr>
        <w:rFonts w:ascii="Wingdings" w:hAnsi="Wingdings" w:hint="default"/>
      </w:rPr>
    </w:lvl>
    <w:lvl w:ilvl="6" w:tplc="04130001" w:tentative="1">
      <w:start w:val="1"/>
      <w:numFmt w:val="bullet"/>
      <w:lvlText w:val=""/>
      <w:lvlJc w:val="left"/>
      <w:pPr>
        <w:ind w:left="5098" w:hanging="360"/>
      </w:pPr>
      <w:rPr>
        <w:rFonts w:ascii="Symbol" w:hAnsi="Symbol" w:hint="default"/>
      </w:rPr>
    </w:lvl>
    <w:lvl w:ilvl="7" w:tplc="04130003" w:tentative="1">
      <w:start w:val="1"/>
      <w:numFmt w:val="bullet"/>
      <w:lvlText w:val="o"/>
      <w:lvlJc w:val="left"/>
      <w:pPr>
        <w:ind w:left="5818" w:hanging="360"/>
      </w:pPr>
      <w:rPr>
        <w:rFonts w:ascii="Courier New" w:hAnsi="Courier New" w:cs="Courier New" w:hint="default"/>
      </w:rPr>
    </w:lvl>
    <w:lvl w:ilvl="8" w:tplc="04130005" w:tentative="1">
      <w:start w:val="1"/>
      <w:numFmt w:val="bullet"/>
      <w:lvlText w:val=""/>
      <w:lvlJc w:val="left"/>
      <w:pPr>
        <w:ind w:left="6538" w:hanging="360"/>
      </w:pPr>
      <w:rPr>
        <w:rFonts w:ascii="Wingdings" w:hAnsi="Wingdings" w:hint="default"/>
      </w:rPr>
    </w:lvl>
  </w:abstractNum>
  <w:abstractNum w:abstractNumId="4" w15:restartNumberingAfterBreak="0">
    <w:nsid w:val="01D3E029"/>
    <w:multiLevelType w:val="multilevel"/>
    <w:tmpl w:val="45D54B93"/>
    <w:name w:val="Standaardlijst"/>
    <w:lvl w:ilvl="0">
      <w:start w:val="1"/>
      <w:numFmt w:val="decimal"/>
      <w:pStyle w:val="Lijstniveau1"/>
      <w:lvlText w:val="%1."/>
      <w:lvlJc w:val="left"/>
      <w:pPr>
        <w:ind w:left="1132" w:hanging="1132"/>
      </w:pPr>
    </w:lvl>
    <w:lvl w:ilvl="1">
      <w:start w:val="1"/>
      <w:numFmt w:val="decimal"/>
      <w:pStyle w:val="Lijstniveau2"/>
      <w:lvlText w:val="%1. %2."/>
      <w:lvlJc w:val="left"/>
      <w:pPr>
        <w:ind w:left="1132" w:hanging="1132"/>
      </w:pPr>
    </w:lvl>
    <w:lvl w:ilvl="2">
      <w:start w:val="1"/>
      <w:numFmt w:val="decimal"/>
      <w:pStyle w:val="Lijstniveau3"/>
      <w:lvlText w:val="%1. %2. %3."/>
      <w:lvlJc w:val="left"/>
      <w:pPr>
        <w:ind w:left="1132" w:hanging="1132"/>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BB64AA"/>
    <w:multiLevelType w:val="hybridMultilevel"/>
    <w:tmpl w:val="320077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4072A2C"/>
    <w:multiLevelType w:val="hybridMultilevel"/>
    <w:tmpl w:val="7A30FEA4"/>
    <w:lvl w:ilvl="0" w:tplc="04130001">
      <w:start w:val="1"/>
      <w:numFmt w:val="bullet"/>
      <w:lvlText w:val=""/>
      <w:lvlJc w:val="left"/>
      <w:pPr>
        <w:ind w:left="788" w:hanging="360"/>
      </w:pPr>
      <w:rPr>
        <w:rFonts w:ascii="Symbol" w:hAnsi="Symbol" w:hint="default"/>
      </w:rPr>
    </w:lvl>
    <w:lvl w:ilvl="1" w:tplc="04130003" w:tentative="1">
      <w:start w:val="1"/>
      <w:numFmt w:val="bullet"/>
      <w:lvlText w:val="o"/>
      <w:lvlJc w:val="left"/>
      <w:pPr>
        <w:ind w:left="1508" w:hanging="360"/>
      </w:pPr>
      <w:rPr>
        <w:rFonts w:ascii="Courier New" w:hAnsi="Courier New" w:cs="Courier New" w:hint="default"/>
      </w:rPr>
    </w:lvl>
    <w:lvl w:ilvl="2" w:tplc="04130005" w:tentative="1">
      <w:start w:val="1"/>
      <w:numFmt w:val="bullet"/>
      <w:lvlText w:val=""/>
      <w:lvlJc w:val="left"/>
      <w:pPr>
        <w:ind w:left="2228" w:hanging="360"/>
      </w:pPr>
      <w:rPr>
        <w:rFonts w:ascii="Wingdings" w:hAnsi="Wingdings" w:hint="default"/>
      </w:rPr>
    </w:lvl>
    <w:lvl w:ilvl="3" w:tplc="04130001" w:tentative="1">
      <w:start w:val="1"/>
      <w:numFmt w:val="bullet"/>
      <w:lvlText w:val=""/>
      <w:lvlJc w:val="left"/>
      <w:pPr>
        <w:ind w:left="2948" w:hanging="360"/>
      </w:pPr>
      <w:rPr>
        <w:rFonts w:ascii="Symbol" w:hAnsi="Symbol" w:hint="default"/>
      </w:rPr>
    </w:lvl>
    <w:lvl w:ilvl="4" w:tplc="04130003" w:tentative="1">
      <w:start w:val="1"/>
      <w:numFmt w:val="bullet"/>
      <w:lvlText w:val="o"/>
      <w:lvlJc w:val="left"/>
      <w:pPr>
        <w:ind w:left="3668" w:hanging="360"/>
      </w:pPr>
      <w:rPr>
        <w:rFonts w:ascii="Courier New" w:hAnsi="Courier New" w:cs="Courier New" w:hint="default"/>
      </w:rPr>
    </w:lvl>
    <w:lvl w:ilvl="5" w:tplc="04130005" w:tentative="1">
      <w:start w:val="1"/>
      <w:numFmt w:val="bullet"/>
      <w:lvlText w:val=""/>
      <w:lvlJc w:val="left"/>
      <w:pPr>
        <w:ind w:left="4388" w:hanging="360"/>
      </w:pPr>
      <w:rPr>
        <w:rFonts w:ascii="Wingdings" w:hAnsi="Wingdings" w:hint="default"/>
      </w:rPr>
    </w:lvl>
    <w:lvl w:ilvl="6" w:tplc="04130001" w:tentative="1">
      <w:start w:val="1"/>
      <w:numFmt w:val="bullet"/>
      <w:lvlText w:val=""/>
      <w:lvlJc w:val="left"/>
      <w:pPr>
        <w:ind w:left="5108" w:hanging="360"/>
      </w:pPr>
      <w:rPr>
        <w:rFonts w:ascii="Symbol" w:hAnsi="Symbol" w:hint="default"/>
      </w:rPr>
    </w:lvl>
    <w:lvl w:ilvl="7" w:tplc="04130003" w:tentative="1">
      <w:start w:val="1"/>
      <w:numFmt w:val="bullet"/>
      <w:lvlText w:val="o"/>
      <w:lvlJc w:val="left"/>
      <w:pPr>
        <w:ind w:left="5828" w:hanging="360"/>
      </w:pPr>
      <w:rPr>
        <w:rFonts w:ascii="Courier New" w:hAnsi="Courier New" w:cs="Courier New" w:hint="default"/>
      </w:rPr>
    </w:lvl>
    <w:lvl w:ilvl="8" w:tplc="04130005" w:tentative="1">
      <w:start w:val="1"/>
      <w:numFmt w:val="bullet"/>
      <w:lvlText w:val=""/>
      <w:lvlJc w:val="left"/>
      <w:pPr>
        <w:ind w:left="6548" w:hanging="360"/>
      </w:pPr>
      <w:rPr>
        <w:rFonts w:ascii="Wingdings" w:hAnsi="Wingdings" w:hint="default"/>
      </w:rPr>
    </w:lvl>
  </w:abstractNum>
  <w:abstractNum w:abstractNumId="7" w15:restartNumberingAfterBreak="0">
    <w:nsid w:val="04282206"/>
    <w:multiLevelType w:val="hybridMultilevel"/>
    <w:tmpl w:val="1EAAE55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4321C47"/>
    <w:multiLevelType w:val="hybridMultilevel"/>
    <w:tmpl w:val="FFFFFFFF"/>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9" w15:restartNumberingAfterBreak="0">
    <w:nsid w:val="09C5203D"/>
    <w:multiLevelType w:val="multilevel"/>
    <w:tmpl w:val="13BC1542"/>
    <w:name w:val="Genummerde lijst"/>
    <w:styleLink w:val="Genummerdelij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0" w15:restartNumberingAfterBreak="0">
    <w:nsid w:val="0AAB7F4F"/>
    <w:multiLevelType w:val="hybridMultilevel"/>
    <w:tmpl w:val="BFF0D3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D8B3B18"/>
    <w:multiLevelType w:val="hybridMultilevel"/>
    <w:tmpl w:val="CD4A4EA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 w15:restartNumberingAfterBreak="0">
    <w:nsid w:val="10B64F8D"/>
    <w:multiLevelType w:val="hybridMultilevel"/>
    <w:tmpl w:val="48CAD7B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2C83285"/>
    <w:multiLevelType w:val="multilevel"/>
    <w:tmpl w:val="6A8E5BD4"/>
    <w:styleLink w:val="Stijl2"/>
    <w:lvl w:ilvl="0">
      <w:start w:val="1"/>
      <w:numFmt w:val="bullet"/>
      <w:lvlText w:val=""/>
      <w:lvlJc w:val="left"/>
      <w:pPr>
        <w:ind w:left="227" w:hanging="227"/>
      </w:pPr>
      <w:rPr>
        <w:rFonts w:ascii="Symbol" w:hAnsi="Symbol" w:hint="default"/>
      </w:rPr>
    </w:lvl>
    <w:lvl w:ilvl="1">
      <w:start w:val="1"/>
      <w:numFmt w:val="none"/>
      <w:lvlText w:val="-"/>
      <w:lvlJc w:val="left"/>
      <w:pPr>
        <w:ind w:left="454" w:hanging="227"/>
      </w:pPr>
      <w:rPr>
        <w:rFonts w:hint="default"/>
      </w:rPr>
    </w:lvl>
    <w:lvl w:ilvl="2">
      <w:start w:val="1"/>
      <w:numFmt w:val="lowerRoman"/>
      <w:lvlRestart w:val="1"/>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4" w15:restartNumberingAfterBreak="0">
    <w:nsid w:val="140525E2"/>
    <w:multiLevelType w:val="hybridMultilevel"/>
    <w:tmpl w:val="02C0EA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5F4781A"/>
    <w:multiLevelType w:val="multilevel"/>
    <w:tmpl w:val="80A48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62A0D08"/>
    <w:multiLevelType w:val="hybridMultilevel"/>
    <w:tmpl w:val="863ACD36"/>
    <w:lvl w:ilvl="0" w:tplc="04130001">
      <w:start w:val="1"/>
      <w:numFmt w:val="bullet"/>
      <w:lvlText w:val=""/>
      <w:lvlJc w:val="left"/>
      <w:pPr>
        <w:ind w:left="1068" w:hanging="360"/>
      </w:pPr>
      <w:rPr>
        <w:rFonts w:ascii="Symbol" w:hAnsi="Symbol" w:hint="default"/>
        <w:b w:val="0"/>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7" w15:restartNumberingAfterBreak="0">
    <w:nsid w:val="1A171903"/>
    <w:multiLevelType w:val="hybridMultilevel"/>
    <w:tmpl w:val="5B4AB6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E571832"/>
    <w:multiLevelType w:val="hybridMultilevel"/>
    <w:tmpl w:val="FCA60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0383D47"/>
    <w:multiLevelType w:val="hybridMultilevel"/>
    <w:tmpl w:val="02DC32A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233604C8"/>
    <w:multiLevelType w:val="hybridMultilevel"/>
    <w:tmpl w:val="09BA7554"/>
    <w:lvl w:ilvl="0" w:tplc="04130001">
      <w:start w:val="1"/>
      <w:numFmt w:val="bullet"/>
      <w:lvlText w:val=""/>
      <w:lvlJc w:val="left"/>
      <w:pPr>
        <w:ind w:left="947" w:hanging="360"/>
      </w:pPr>
      <w:rPr>
        <w:rFonts w:ascii="Symbol" w:hAnsi="Symbol" w:hint="default"/>
      </w:rPr>
    </w:lvl>
    <w:lvl w:ilvl="1" w:tplc="04130003" w:tentative="1">
      <w:start w:val="1"/>
      <w:numFmt w:val="bullet"/>
      <w:lvlText w:val="o"/>
      <w:lvlJc w:val="left"/>
      <w:pPr>
        <w:ind w:left="1667" w:hanging="360"/>
      </w:pPr>
      <w:rPr>
        <w:rFonts w:ascii="Courier New" w:hAnsi="Courier New" w:cs="Courier New" w:hint="default"/>
      </w:rPr>
    </w:lvl>
    <w:lvl w:ilvl="2" w:tplc="04130005" w:tentative="1">
      <w:start w:val="1"/>
      <w:numFmt w:val="bullet"/>
      <w:lvlText w:val=""/>
      <w:lvlJc w:val="left"/>
      <w:pPr>
        <w:ind w:left="2387" w:hanging="360"/>
      </w:pPr>
      <w:rPr>
        <w:rFonts w:ascii="Wingdings" w:hAnsi="Wingdings" w:hint="default"/>
      </w:rPr>
    </w:lvl>
    <w:lvl w:ilvl="3" w:tplc="04130001" w:tentative="1">
      <w:start w:val="1"/>
      <w:numFmt w:val="bullet"/>
      <w:lvlText w:val=""/>
      <w:lvlJc w:val="left"/>
      <w:pPr>
        <w:ind w:left="3107" w:hanging="360"/>
      </w:pPr>
      <w:rPr>
        <w:rFonts w:ascii="Symbol" w:hAnsi="Symbol" w:hint="default"/>
      </w:rPr>
    </w:lvl>
    <w:lvl w:ilvl="4" w:tplc="04130003" w:tentative="1">
      <w:start w:val="1"/>
      <w:numFmt w:val="bullet"/>
      <w:lvlText w:val="o"/>
      <w:lvlJc w:val="left"/>
      <w:pPr>
        <w:ind w:left="3827" w:hanging="360"/>
      </w:pPr>
      <w:rPr>
        <w:rFonts w:ascii="Courier New" w:hAnsi="Courier New" w:cs="Courier New" w:hint="default"/>
      </w:rPr>
    </w:lvl>
    <w:lvl w:ilvl="5" w:tplc="04130005" w:tentative="1">
      <w:start w:val="1"/>
      <w:numFmt w:val="bullet"/>
      <w:lvlText w:val=""/>
      <w:lvlJc w:val="left"/>
      <w:pPr>
        <w:ind w:left="4547" w:hanging="360"/>
      </w:pPr>
      <w:rPr>
        <w:rFonts w:ascii="Wingdings" w:hAnsi="Wingdings" w:hint="default"/>
      </w:rPr>
    </w:lvl>
    <w:lvl w:ilvl="6" w:tplc="04130001" w:tentative="1">
      <w:start w:val="1"/>
      <w:numFmt w:val="bullet"/>
      <w:lvlText w:val=""/>
      <w:lvlJc w:val="left"/>
      <w:pPr>
        <w:ind w:left="5267" w:hanging="360"/>
      </w:pPr>
      <w:rPr>
        <w:rFonts w:ascii="Symbol" w:hAnsi="Symbol" w:hint="default"/>
      </w:rPr>
    </w:lvl>
    <w:lvl w:ilvl="7" w:tplc="04130003" w:tentative="1">
      <w:start w:val="1"/>
      <w:numFmt w:val="bullet"/>
      <w:lvlText w:val="o"/>
      <w:lvlJc w:val="left"/>
      <w:pPr>
        <w:ind w:left="5987" w:hanging="360"/>
      </w:pPr>
      <w:rPr>
        <w:rFonts w:ascii="Courier New" w:hAnsi="Courier New" w:cs="Courier New" w:hint="default"/>
      </w:rPr>
    </w:lvl>
    <w:lvl w:ilvl="8" w:tplc="04130005" w:tentative="1">
      <w:start w:val="1"/>
      <w:numFmt w:val="bullet"/>
      <w:lvlText w:val=""/>
      <w:lvlJc w:val="left"/>
      <w:pPr>
        <w:ind w:left="6707" w:hanging="360"/>
      </w:pPr>
      <w:rPr>
        <w:rFonts w:ascii="Wingdings" w:hAnsi="Wingdings" w:hint="default"/>
      </w:rPr>
    </w:lvl>
  </w:abstractNum>
  <w:abstractNum w:abstractNumId="21" w15:restartNumberingAfterBreak="0">
    <w:nsid w:val="240B7E67"/>
    <w:multiLevelType w:val="hybridMultilevel"/>
    <w:tmpl w:val="34504BBA"/>
    <w:lvl w:ilvl="0" w:tplc="04130001">
      <w:start w:val="1"/>
      <w:numFmt w:val="bullet"/>
      <w:lvlText w:val=""/>
      <w:lvlJc w:val="left"/>
      <w:pPr>
        <w:ind w:left="1800" w:hanging="360"/>
      </w:pPr>
      <w:rPr>
        <w:rFonts w:ascii="Symbol" w:hAnsi="Symbol" w:hint="default"/>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2" w15:restartNumberingAfterBreak="0">
    <w:nsid w:val="256729F3"/>
    <w:multiLevelType w:val="hybridMultilevel"/>
    <w:tmpl w:val="338497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6792E93"/>
    <w:multiLevelType w:val="hybridMultilevel"/>
    <w:tmpl w:val="07269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81D1626"/>
    <w:multiLevelType w:val="multilevel"/>
    <w:tmpl w:val="F684E3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282A16E0"/>
    <w:multiLevelType w:val="multilevel"/>
    <w:tmpl w:val="E0BADF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9A439CD"/>
    <w:multiLevelType w:val="hybridMultilevel"/>
    <w:tmpl w:val="720E06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2B0C2D60"/>
    <w:multiLevelType w:val="hybridMultilevel"/>
    <w:tmpl w:val="A4DE7D86"/>
    <w:lvl w:ilvl="0" w:tplc="F0D8266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B743616"/>
    <w:multiLevelType w:val="multilevel"/>
    <w:tmpl w:val="FD0A3700"/>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9" w15:restartNumberingAfterBreak="0">
    <w:nsid w:val="2B8307E7"/>
    <w:multiLevelType w:val="hybridMultilevel"/>
    <w:tmpl w:val="A2FE76C6"/>
    <w:lvl w:ilvl="0" w:tplc="10640DC6">
      <w:start w:val="1"/>
      <w:numFmt w:val="bullet"/>
      <w:lvlText w:val="-"/>
      <w:lvlJc w:val="left"/>
      <w:pPr>
        <w:tabs>
          <w:tab w:val="num" w:pos="720"/>
        </w:tabs>
        <w:ind w:left="720" w:hanging="360"/>
      </w:pPr>
      <w:rPr>
        <w:rFonts w:ascii="Times New Roman" w:hAnsi="Times New Roman" w:hint="default"/>
      </w:rPr>
    </w:lvl>
    <w:lvl w:ilvl="1" w:tplc="E9423882" w:tentative="1">
      <w:start w:val="1"/>
      <w:numFmt w:val="bullet"/>
      <w:lvlText w:val="-"/>
      <w:lvlJc w:val="left"/>
      <w:pPr>
        <w:tabs>
          <w:tab w:val="num" w:pos="1440"/>
        </w:tabs>
        <w:ind w:left="1440" w:hanging="360"/>
      </w:pPr>
      <w:rPr>
        <w:rFonts w:ascii="Times New Roman" w:hAnsi="Times New Roman" w:hint="default"/>
      </w:rPr>
    </w:lvl>
    <w:lvl w:ilvl="2" w:tplc="2EEEA988" w:tentative="1">
      <w:start w:val="1"/>
      <w:numFmt w:val="bullet"/>
      <w:lvlText w:val="-"/>
      <w:lvlJc w:val="left"/>
      <w:pPr>
        <w:tabs>
          <w:tab w:val="num" w:pos="2160"/>
        </w:tabs>
        <w:ind w:left="2160" w:hanging="360"/>
      </w:pPr>
      <w:rPr>
        <w:rFonts w:ascii="Times New Roman" w:hAnsi="Times New Roman" w:hint="default"/>
      </w:rPr>
    </w:lvl>
    <w:lvl w:ilvl="3" w:tplc="6D548AB0" w:tentative="1">
      <w:start w:val="1"/>
      <w:numFmt w:val="bullet"/>
      <w:lvlText w:val="-"/>
      <w:lvlJc w:val="left"/>
      <w:pPr>
        <w:tabs>
          <w:tab w:val="num" w:pos="2880"/>
        </w:tabs>
        <w:ind w:left="2880" w:hanging="360"/>
      </w:pPr>
      <w:rPr>
        <w:rFonts w:ascii="Times New Roman" w:hAnsi="Times New Roman" w:hint="default"/>
      </w:rPr>
    </w:lvl>
    <w:lvl w:ilvl="4" w:tplc="FF6C57AE" w:tentative="1">
      <w:start w:val="1"/>
      <w:numFmt w:val="bullet"/>
      <w:lvlText w:val="-"/>
      <w:lvlJc w:val="left"/>
      <w:pPr>
        <w:tabs>
          <w:tab w:val="num" w:pos="3600"/>
        </w:tabs>
        <w:ind w:left="3600" w:hanging="360"/>
      </w:pPr>
      <w:rPr>
        <w:rFonts w:ascii="Times New Roman" w:hAnsi="Times New Roman" w:hint="default"/>
      </w:rPr>
    </w:lvl>
    <w:lvl w:ilvl="5" w:tplc="03AC2C7C" w:tentative="1">
      <w:start w:val="1"/>
      <w:numFmt w:val="bullet"/>
      <w:lvlText w:val="-"/>
      <w:lvlJc w:val="left"/>
      <w:pPr>
        <w:tabs>
          <w:tab w:val="num" w:pos="4320"/>
        </w:tabs>
        <w:ind w:left="4320" w:hanging="360"/>
      </w:pPr>
      <w:rPr>
        <w:rFonts w:ascii="Times New Roman" w:hAnsi="Times New Roman" w:hint="default"/>
      </w:rPr>
    </w:lvl>
    <w:lvl w:ilvl="6" w:tplc="E668BCA8" w:tentative="1">
      <w:start w:val="1"/>
      <w:numFmt w:val="bullet"/>
      <w:lvlText w:val="-"/>
      <w:lvlJc w:val="left"/>
      <w:pPr>
        <w:tabs>
          <w:tab w:val="num" w:pos="5040"/>
        </w:tabs>
        <w:ind w:left="5040" w:hanging="360"/>
      </w:pPr>
      <w:rPr>
        <w:rFonts w:ascii="Times New Roman" w:hAnsi="Times New Roman" w:hint="default"/>
      </w:rPr>
    </w:lvl>
    <w:lvl w:ilvl="7" w:tplc="FDA42C86" w:tentative="1">
      <w:start w:val="1"/>
      <w:numFmt w:val="bullet"/>
      <w:lvlText w:val="-"/>
      <w:lvlJc w:val="left"/>
      <w:pPr>
        <w:tabs>
          <w:tab w:val="num" w:pos="5760"/>
        </w:tabs>
        <w:ind w:left="5760" w:hanging="360"/>
      </w:pPr>
      <w:rPr>
        <w:rFonts w:ascii="Times New Roman" w:hAnsi="Times New Roman" w:hint="default"/>
      </w:rPr>
    </w:lvl>
    <w:lvl w:ilvl="8" w:tplc="613E0BE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30322F97"/>
    <w:multiLevelType w:val="hybridMultilevel"/>
    <w:tmpl w:val="C6DA26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11653D5"/>
    <w:multiLevelType w:val="multilevel"/>
    <w:tmpl w:val="063A193E"/>
    <w:lvl w:ilvl="0">
      <w:start w:val="1"/>
      <w:numFmt w:val="bullet"/>
      <w:pStyle w:val="Lijstalinea1"/>
      <w:lvlText w:val=""/>
      <w:lvlJc w:val="left"/>
      <w:pPr>
        <w:ind w:left="227" w:hanging="227"/>
      </w:pPr>
      <w:rPr>
        <w:rFonts w:ascii="Symbol" w:hAnsi="Symbol" w:hint="default"/>
      </w:rPr>
    </w:lvl>
    <w:lvl w:ilvl="1">
      <w:start w:val="1"/>
      <w:numFmt w:val="bullet"/>
      <w:lvlText w:val=""/>
      <w:lvlJc w:val="left"/>
      <w:pPr>
        <w:ind w:left="587" w:hanging="360"/>
      </w:pPr>
      <w:rPr>
        <w:rFonts w:ascii="Symbol" w:hAnsi="Symbol"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hint="default"/>
      </w:rPr>
    </w:lvl>
    <w:lvl w:ilvl="8">
      <w:start w:val="1"/>
      <w:numFmt w:val="bullet"/>
      <w:lvlText w:val=""/>
      <w:lvlJc w:val="left"/>
      <w:pPr>
        <w:ind w:left="2043" w:hanging="227"/>
      </w:pPr>
      <w:rPr>
        <w:rFonts w:ascii="Symbol" w:hAnsi="Symbol" w:hint="default"/>
        <w:color w:val="auto"/>
      </w:rPr>
    </w:lvl>
  </w:abstractNum>
  <w:abstractNum w:abstractNumId="32" w15:restartNumberingAfterBreak="0">
    <w:nsid w:val="351E087F"/>
    <w:multiLevelType w:val="hybridMultilevel"/>
    <w:tmpl w:val="431E459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3" w15:restartNumberingAfterBreak="0">
    <w:nsid w:val="35890EE5"/>
    <w:multiLevelType w:val="hybridMultilevel"/>
    <w:tmpl w:val="B24EC5F8"/>
    <w:lvl w:ilvl="0" w:tplc="D7546374">
      <w:start w:val="1"/>
      <w:numFmt w:val="bullet"/>
      <w:lvlText w:val="-"/>
      <w:lvlJc w:val="left"/>
      <w:pPr>
        <w:ind w:left="720" w:hanging="360"/>
      </w:pPr>
      <w:rPr>
        <w:rFonts w:ascii="Verdana" w:eastAsia="Verdana"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4" w15:restartNumberingAfterBreak="0">
    <w:nsid w:val="35B10F55"/>
    <w:multiLevelType w:val="hybridMultilevel"/>
    <w:tmpl w:val="B3F075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6E05E3A"/>
    <w:multiLevelType w:val="hybridMultilevel"/>
    <w:tmpl w:val="3FE0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BDC19B5"/>
    <w:multiLevelType w:val="hybridMultilevel"/>
    <w:tmpl w:val="84CAC2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3DC97ADC"/>
    <w:multiLevelType w:val="hybridMultilevel"/>
    <w:tmpl w:val="308A66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E3A7B73"/>
    <w:multiLevelType w:val="hybridMultilevel"/>
    <w:tmpl w:val="B7908A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3F6C5847"/>
    <w:multiLevelType w:val="hybridMultilevel"/>
    <w:tmpl w:val="6C44F4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0275CC9"/>
    <w:multiLevelType w:val="hybridMultilevel"/>
    <w:tmpl w:val="BD98F29A"/>
    <w:lvl w:ilvl="0" w:tplc="04090001">
      <w:start w:val="1"/>
      <w:numFmt w:val="bullet"/>
      <w:lvlText w:val=""/>
      <w:lvlJc w:val="left"/>
      <w:pPr>
        <w:ind w:left="785" w:hanging="360"/>
      </w:pPr>
      <w:rPr>
        <w:rFonts w:ascii="Symbol" w:hAnsi="Symbol"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1" w15:restartNumberingAfterBreak="0">
    <w:nsid w:val="446D58E8"/>
    <w:multiLevelType w:val="hybridMultilevel"/>
    <w:tmpl w:val="21AAF2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45E639AB"/>
    <w:multiLevelType w:val="hybridMultilevel"/>
    <w:tmpl w:val="14C656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45EB1C94"/>
    <w:multiLevelType w:val="hybridMultilevel"/>
    <w:tmpl w:val="1DF6D0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461272E4"/>
    <w:multiLevelType w:val="multilevel"/>
    <w:tmpl w:val="C42A23B6"/>
    <w:lvl w:ilvl="0">
      <w:start w:val="2"/>
      <w:numFmt w:val="decimal"/>
      <w:lvlText w:val="%1"/>
      <w:lvlJc w:val="left"/>
      <w:pPr>
        <w:ind w:left="360" w:hanging="36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4B7A3935"/>
    <w:multiLevelType w:val="hybridMultilevel"/>
    <w:tmpl w:val="EC08B0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4E542B88"/>
    <w:multiLevelType w:val="hybridMultilevel"/>
    <w:tmpl w:val="FFFFFFFF"/>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0273B42"/>
    <w:multiLevelType w:val="hybridMultilevel"/>
    <w:tmpl w:val="6C3CDB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51AB57ED"/>
    <w:multiLevelType w:val="multilevel"/>
    <w:tmpl w:val="8FBCB10C"/>
    <w:lvl w:ilvl="0">
      <w:start w:val="1"/>
      <w:numFmt w:val="bullet"/>
      <w:lvlText w:val=""/>
      <w:lvlJc w:val="left"/>
      <w:pPr>
        <w:ind w:left="227" w:hanging="227"/>
      </w:pPr>
      <w:rPr>
        <w:rFonts w:ascii="Symbol" w:hAnsi="Symbol" w:hint="default"/>
      </w:rPr>
    </w:lvl>
    <w:lvl w:ilvl="1">
      <w:start w:val="1"/>
      <w:numFmt w:val="bullet"/>
      <w:lvlText w:val=""/>
      <w:lvlJc w:val="left"/>
      <w:pPr>
        <w:ind w:left="587" w:hanging="360"/>
      </w:pPr>
      <w:rPr>
        <w:rFonts w:ascii="Symbol" w:hAnsi="Symbol"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hint="default"/>
      </w:rPr>
    </w:lvl>
    <w:lvl w:ilvl="8">
      <w:start w:val="1"/>
      <w:numFmt w:val="bullet"/>
      <w:lvlText w:val=""/>
      <w:lvlJc w:val="left"/>
      <w:pPr>
        <w:ind w:left="2043" w:hanging="227"/>
      </w:pPr>
      <w:rPr>
        <w:rFonts w:ascii="Symbol" w:hAnsi="Symbol" w:hint="default"/>
        <w:color w:val="auto"/>
      </w:rPr>
    </w:lvl>
  </w:abstractNum>
  <w:abstractNum w:abstractNumId="49" w15:restartNumberingAfterBreak="0">
    <w:nsid w:val="52A602B5"/>
    <w:multiLevelType w:val="hybridMultilevel"/>
    <w:tmpl w:val="36E443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52A96B6E"/>
    <w:multiLevelType w:val="hybridMultilevel"/>
    <w:tmpl w:val="74543B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52E567AD"/>
    <w:multiLevelType w:val="hybridMultilevel"/>
    <w:tmpl w:val="D794EB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53313877"/>
    <w:multiLevelType w:val="hybridMultilevel"/>
    <w:tmpl w:val="CC766B9A"/>
    <w:lvl w:ilvl="0" w:tplc="93243172">
      <w:start w:val="1"/>
      <w:numFmt w:val="bullet"/>
      <w:lvlText w:val="•"/>
      <w:lvlJc w:val="left"/>
      <w:pPr>
        <w:tabs>
          <w:tab w:val="num" w:pos="720"/>
        </w:tabs>
        <w:ind w:left="720" w:hanging="360"/>
      </w:pPr>
      <w:rPr>
        <w:rFonts w:ascii="Arial" w:hAnsi="Arial" w:hint="default"/>
      </w:rPr>
    </w:lvl>
    <w:lvl w:ilvl="1" w:tplc="4B02E4C0" w:tentative="1">
      <w:start w:val="1"/>
      <w:numFmt w:val="bullet"/>
      <w:lvlText w:val="•"/>
      <w:lvlJc w:val="left"/>
      <w:pPr>
        <w:tabs>
          <w:tab w:val="num" w:pos="1440"/>
        </w:tabs>
        <w:ind w:left="1440" w:hanging="360"/>
      </w:pPr>
      <w:rPr>
        <w:rFonts w:ascii="Arial" w:hAnsi="Arial" w:hint="default"/>
      </w:rPr>
    </w:lvl>
    <w:lvl w:ilvl="2" w:tplc="4A2CE2E0" w:tentative="1">
      <w:start w:val="1"/>
      <w:numFmt w:val="bullet"/>
      <w:lvlText w:val="•"/>
      <w:lvlJc w:val="left"/>
      <w:pPr>
        <w:tabs>
          <w:tab w:val="num" w:pos="2160"/>
        </w:tabs>
        <w:ind w:left="2160" w:hanging="360"/>
      </w:pPr>
      <w:rPr>
        <w:rFonts w:ascii="Arial" w:hAnsi="Arial" w:hint="default"/>
      </w:rPr>
    </w:lvl>
    <w:lvl w:ilvl="3" w:tplc="3C8E65F4" w:tentative="1">
      <w:start w:val="1"/>
      <w:numFmt w:val="bullet"/>
      <w:lvlText w:val="•"/>
      <w:lvlJc w:val="left"/>
      <w:pPr>
        <w:tabs>
          <w:tab w:val="num" w:pos="2880"/>
        </w:tabs>
        <w:ind w:left="2880" w:hanging="360"/>
      </w:pPr>
      <w:rPr>
        <w:rFonts w:ascii="Arial" w:hAnsi="Arial" w:hint="default"/>
      </w:rPr>
    </w:lvl>
    <w:lvl w:ilvl="4" w:tplc="9A32014E" w:tentative="1">
      <w:start w:val="1"/>
      <w:numFmt w:val="bullet"/>
      <w:lvlText w:val="•"/>
      <w:lvlJc w:val="left"/>
      <w:pPr>
        <w:tabs>
          <w:tab w:val="num" w:pos="3600"/>
        </w:tabs>
        <w:ind w:left="3600" w:hanging="360"/>
      </w:pPr>
      <w:rPr>
        <w:rFonts w:ascii="Arial" w:hAnsi="Arial" w:hint="default"/>
      </w:rPr>
    </w:lvl>
    <w:lvl w:ilvl="5" w:tplc="6DAAB372" w:tentative="1">
      <w:start w:val="1"/>
      <w:numFmt w:val="bullet"/>
      <w:lvlText w:val="•"/>
      <w:lvlJc w:val="left"/>
      <w:pPr>
        <w:tabs>
          <w:tab w:val="num" w:pos="4320"/>
        </w:tabs>
        <w:ind w:left="4320" w:hanging="360"/>
      </w:pPr>
      <w:rPr>
        <w:rFonts w:ascii="Arial" w:hAnsi="Arial" w:hint="default"/>
      </w:rPr>
    </w:lvl>
    <w:lvl w:ilvl="6" w:tplc="CC22EA62" w:tentative="1">
      <w:start w:val="1"/>
      <w:numFmt w:val="bullet"/>
      <w:lvlText w:val="•"/>
      <w:lvlJc w:val="left"/>
      <w:pPr>
        <w:tabs>
          <w:tab w:val="num" w:pos="5040"/>
        </w:tabs>
        <w:ind w:left="5040" w:hanging="360"/>
      </w:pPr>
      <w:rPr>
        <w:rFonts w:ascii="Arial" w:hAnsi="Arial" w:hint="default"/>
      </w:rPr>
    </w:lvl>
    <w:lvl w:ilvl="7" w:tplc="412488EC" w:tentative="1">
      <w:start w:val="1"/>
      <w:numFmt w:val="bullet"/>
      <w:lvlText w:val="•"/>
      <w:lvlJc w:val="left"/>
      <w:pPr>
        <w:tabs>
          <w:tab w:val="num" w:pos="5760"/>
        </w:tabs>
        <w:ind w:left="5760" w:hanging="360"/>
      </w:pPr>
      <w:rPr>
        <w:rFonts w:ascii="Arial" w:hAnsi="Arial" w:hint="default"/>
      </w:rPr>
    </w:lvl>
    <w:lvl w:ilvl="8" w:tplc="6394C3C4"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54417BD2"/>
    <w:multiLevelType w:val="hybridMultilevel"/>
    <w:tmpl w:val="E0A849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547C6D83"/>
    <w:multiLevelType w:val="hybridMultilevel"/>
    <w:tmpl w:val="18805D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5" w15:restartNumberingAfterBreak="0">
    <w:nsid w:val="551D0AA9"/>
    <w:multiLevelType w:val="hybridMultilevel"/>
    <w:tmpl w:val="A7FCE72A"/>
    <w:lvl w:ilvl="0" w:tplc="C0AE836E">
      <w:start w:val="1"/>
      <w:numFmt w:val="bullet"/>
      <w:pStyle w:val="Lijstalinea"/>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56915054"/>
    <w:multiLevelType w:val="multilevel"/>
    <w:tmpl w:val="B18E4390"/>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7" w15:restartNumberingAfterBreak="0">
    <w:nsid w:val="5F771684"/>
    <w:multiLevelType w:val="hybridMultilevel"/>
    <w:tmpl w:val="1A4C17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8EA2D33"/>
    <w:multiLevelType w:val="hybridMultilevel"/>
    <w:tmpl w:val="6F2C5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6F2664FB"/>
    <w:multiLevelType w:val="hybridMultilevel"/>
    <w:tmpl w:val="8132F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80E08E"/>
    <w:multiLevelType w:val="multilevel"/>
    <w:tmpl w:val="868E6808"/>
    <w:name w:val="Kopnummering"/>
    <w:lvl w:ilvl="0">
      <w:start w:val="1"/>
      <w:numFmt w:val="decimal"/>
      <w:pStyle w:val="Kop1"/>
      <w:lvlText w:val="%1"/>
      <w:lvlJc w:val="left"/>
      <w:pPr>
        <w:ind w:left="0" w:firstLine="0"/>
      </w:pPr>
    </w:lvl>
    <w:lvl w:ilvl="1">
      <w:start w:val="1"/>
      <w:numFmt w:val="decimal"/>
      <w:pStyle w:val="Kop2"/>
      <w:lvlText w:val="%1.%2."/>
      <w:lvlJc w:val="left"/>
      <w:pPr>
        <w:ind w:left="0" w:firstLine="0"/>
      </w:pPr>
    </w:lvl>
    <w:lvl w:ilvl="2">
      <w:start w:val="1"/>
      <w:numFmt w:val="decimal"/>
      <w:pStyle w:val="Kop3"/>
      <w:lvlText w:val="%1.%2.%3."/>
      <w:lvlJc w:val="left"/>
      <w:pPr>
        <w:ind w:left="0" w:firstLine="0"/>
      </w:pPr>
    </w:lvl>
    <w:lvl w:ilvl="3">
      <w:start w:val="1"/>
      <w:numFmt w:val="decimal"/>
      <w:pStyle w:val="Kop4"/>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1" w15:restartNumberingAfterBreak="0">
    <w:nsid w:val="79103EC5"/>
    <w:multiLevelType w:val="hybridMultilevel"/>
    <w:tmpl w:val="998E4FA0"/>
    <w:lvl w:ilvl="0" w:tplc="04130001">
      <w:start w:val="1"/>
      <w:numFmt w:val="bullet"/>
      <w:lvlText w:val=""/>
      <w:lvlJc w:val="left"/>
      <w:pPr>
        <w:ind w:left="789" w:hanging="360"/>
      </w:pPr>
      <w:rPr>
        <w:rFonts w:ascii="Symbol" w:hAnsi="Symbol" w:hint="default"/>
      </w:rPr>
    </w:lvl>
    <w:lvl w:ilvl="1" w:tplc="04130003" w:tentative="1">
      <w:start w:val="1"/>
      <w:numFmt w:val="bullet"/>
      <w:lvlText w:val="o"/>
      <w:lvlJc w:val="left"/>
      <w:pPr>
        <w:ind w:left="1509" w:hanging="360"/>
      </w:pPr>
      <w:rPr>
        <w:rFonts w:ascii="Courier New" w:hAnsi="Courier New" w:cs="Courier New" w:hint="default"/>
      </w:rPr>
    </w:lvl>
    <w:lvl w:ilvl="2" w:tplc="04130005" w:tentative="1">
      <w:start w:val="1"/>
      <w:numFmt w:val="bullet"/>
      <w:lvlText w:val=""/>
      <w:lvlJc w:val="left"/>
      <w:pPr>
        <w:ind w:left="2229" w:hanging="360"/>
      </w:pPr>
      <w:rPr>
        <w:rFonts w:ascii="Wingdings" w:hAnsi="Wingdings" w:hint="default"/>
      </w:rPr>
    </w:lvl>
    <w:lvl w:ilvl="3" w:tplc="04130001" w:tentative="1">
      <w:start w:val="1"/>
      <w:numFmt w:val="bullet"/>
      <w:lvlText w:val=""/>
      <w:lvlJc w:val="left"/>
      <w:pPr>
        <w:ind w:left="2949" w:hanging="360"/>
      </w:pPr>
      <w:rPr>
        <w:rFonts w:ascii="Symbol" w:hAnsi="Symbol" w:hint="default"/>
      </w:rPr>
    </w:lvl>
    <w:lvl w:ilvl="4" w:tplc="04130003" w:tentative="1">
      <w:start w:val="1"/>
      <w:numFmt w:val="bullet"/>
      <w:lvlText w:val="o"/>
      <w:lvlJc w:val="left"/>
      <w:pPr>
        <w:ind w:left="3669" w:hanging="360"/>
      </w:pPr>
      <w:rPr>
        <w:rFonts w:ascii="Courier New" w:hAnsi="Courier New" w:cs="Courier New" w:hint="default"/>
      </w:rPr>
    </w:lvl>
    <w:lvl w:ilvl="5" w:tplc="04130005" w:tentative="1">
      <w:start w:val="1"/>
      <w:numFmt w:val="bullet"/>
      <w:lvlText w:val=""/>
      <w:lvlJc w:val="left"/>
      <w:pPr>
        <w:ind w:left="4389" w:hanging="360"/>
      </w:pPr>
      <w:rPr>
        <w:rFonts w:ascii="Wingdings" w:hAnsi="Wingdings" w:hint="default"/>
      </w:rPr>
    </w:lvl>
    <w:lvl w:ilvl="6" w:tplc="04130001" w:tentative="1">
      <w:start w:val="1"/>
      <w:numFmt w:val="bullet"/>
      <w:lvlText w:val=""/>
      <w:lvlJc w:val="left"/>
      <w:pPr>
        <w:ind w:left="5109" w:hanging="360"/>
      </w:pPr>
      <w:rPr>
        <w:rFonts w:ascii="Symbol" w:hAnsi="Symbol" w:hint="default"/>
      </w:rPr>
    </w:lvl>
    <w:lvl w:ilvl="7" w:tplc="04130003" w:tentative="1">
      <w:start w:val="1"/>
      <w:numFmt w:val="bullet"/>
      <w:lvlText w:val="o"/>
      <w:lvlJc w:val="left"/>
      <w:pPr>
        <w:ind w:left="5829" w:hanging="360"/>
      </w:pPr>
      <w:rPr>
        <w:rFonts w:ascii="Courier New" w:hAnsi="Courier New" w:cs="Courier New" w:hint="default"/>
      </w:rPr>
    </w:lvl>
    <w:lvl w:ilvl="8" w:tplc="04130005" w:tentative="1">
      <w:start w:val="1"/>
      <w:numFmt w:val="bullet"/>
      <w:lvlText w:val=""/>
      <w:lvlJc w:val="left"/>
      <w:pPr>
        <w:ind w:left="6549" w:hanging="360"/>
      </w:pPr>
      <w:rPr>
        <w:rFonts w:ascii="Wingdings" w:hAnsi="Wingdings" w:hint="default"/>
      </w:rPr>
    </w:lvl>
  </w:abstractNum>
  <w:abstractNum w:abstractNumId="62" w15:restartNumberingAfterBreak="0">
    <w:nsid w:val="7B4C71BD"/>
    <w:multiLevelType w:val="hybridMultilevel"/>
    <w:tmpl w:val="7BC0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BA70BB3"/>
    <w:multiLevelType w:val="multilevel"/>
    <w:tmpl w:val="60C013D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15:restartNumberingAfterBreak="0">
    <w:nsid w:val="7CDA0A07"/>
    <w:multiLevelType w:val="hybridMultilevel"/>
    <w:tmpl w:val="D8FE07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7D224AD7"/>
    <w:multiLevelType w:val="multilevel"/>
    <w:tmpl w:val="3DE84D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F7D3430"/>
    <w:multiLevelType w:val="hybridMultilevel"/>
    <w:tmpl w:val="20DE50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7FF6456D"/>
    <w:multiLevelType w:val="hybridMultilevel"/>
    <w:tmpl w:val="06C887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82918610">
    <w:abstractNumId w:val="9"/>
  </w:num>
  <w:num w:numId="2" w16cid:durableId="1474954710">
    <w:abstractNumId w:val="60"/>
  </w:num>
  <w:num w:numId="3" w16cid:durableId="1452240894">
    <w:abstractNumId w:val="1"/>
  </w:num>
  <w:num w:numId="4" w16cid:durableId="1880898228">
    <w:abstractNumId w:val="2"/>
  </w:num>
  <w:num w:numId="5" w16cid:durableId="1835490308">
    <w:abstractNumId w:val="4"/>
  </w:num>
  <w:num w:numId="6" w16cid:durableId="1003046891">
    <w:abstractNumId w:val="38"/>
  </w:num>
  <w:num w:numId="7" w16cid:durableId="2055150640">
    <w:abstractNumId w:val="26"/>
  </w:num>
  <w:num w:numId="8" w16cid:durableId="1380472097">
    <w:abstractNumId w:val="37"/>
  </w:num>
  <w:num w:numId="9" w16cid:durableId="1124688822">
    <w:abstractNumId w:val="62"/>
  </w:num>
  <w:num w:numId="10" w16cid:durableId="73092739">
    <w:abstractNumId w:val="31"/>
  </w:num>
  <w:num w:numId="11" w16cid:durableId="1185091875">
    <w:abstractNumId w:val="13"/>
  </w:num>
  <w:num w:numId="12" w16cid:durableId="682048734">
    <w:abstractNumId w:val="32"/>
  </w:num>
  <w:num w:numId="13" w16cid:durableId="2128354830">
    <w:abstractNumId w:val="36"/>
  </w:num>
  <w:num w:numId="14" w16cid:durableId="1969389381">
    <w:abstractNumId w:val="43"/>
  </w:num>
  <w:num w:numId="15" w16cid:durableId="44838705">
    <w:abstractNumId w:val="56"/>
  </w:num>
  <w:num w:numId="16" w16cid:durableId="932906442">
    <w:abstractNumId w:val="54"/>
  </w:num>
  <w:num w:numId="17" w16cid:durableId="1251739368">
    <w:abstractNumId w:val="12"/>
  </w:num>
  <w:num w:numId="18" w16cid:durableId="440757613">
    <w:abstractNumId w:val="16"/>
  </w:num>
  <w:num w:numId="19" w16cid:durableId="1453092224">
    <w:abstractNumId w:val="7"/>
  </w:num>
  <w:num w:numId="20" w16cid:durableId="1575969610">
    <w:abstractNumId w:val="48"/>
  </w:num>
  <w:num w:numId="21" w16cid:durableId="1066029863">
    <w:abstractNumId w:val="29"/>
  </w:num>
  <w:num w:numId="22" w16cid:durableId="1865826178">
    <w:abstractNumId w:val="40"/>
  </w:num>
  <w:num w:numId="23" w16cid:durableId="1230269080">
    <w:abstractNumId w:val="14"/>
  </w:num>
  <w:num w:numId="24" w16cid:durableId="1233277479">
    <w:abstractNumId w:val="58"/>
  </w:num>
  <w:num w:numId="25" w16cid:durableId="1690793449">
    <w:abstractNumId w:val="46"/>
  </w:num>
  <w:num w:numId="26" w16cid:durableId="898982988">
    <w:abstractNumId w:val="67"/>
  </w:num>
  <w:num w:numId="27" w16cid:durableId="2124372729">
    <w:abstractNumId w:val="47"/>
  </w:num>
  <w:num w:numId="28" w16cid:durableId="580407501">
    <w:abstractNumId w:val="28"/>
  </w:num>
  <w:num w:numId="29" w16cid:durableId="154760345">
    <w:abstractNumId w:val="57"/>
  </w:num>
  <w:num w:numId="30" w16cid:durableId="143667612">
    <w:abstractNumId w:val="21"/>
  </w:num>
  <w:num w:numId="31" w16cid:durableId="1703743460">
    <w:abstractNumId w:val="59"/>
  </w:num>
  <w:num w:numId="32" w16cid:durableId="457263621">
    <w:abstractNumId w:val="61"/>
  </w:num>
  <w:num w:numId="33" w16cid:durableId="609895416">
    <w:abstractNumId w:val="35"/>
  </w:num>
  <w:num w:numId="34" w16cid:durableId="1950428970">
    <w:abstractNumId w:val="22"/>
  </w:num>
  <w:num w:numId="35" w16cid:durableId="1391265696">
    <w:abstractNumId w:val="42"/>
  </w:num>
  <w:num w:numId="36" w16cid:durableId="1632976408">
    <w:abstractNumId w:val="50"/>
  </w:num>
  <w:num w:numId="37" w16cid:durableId="583881862">
    <w:abstractNumId w:val="53"/>
  </w:num>
  <w:num w:numId="38" w16cid:durableId="908147986">
    <w:abstractNumId w:val="10"/>
  </w:num>
  <w:num w:numId="39" w16cid:durableId="597249590">
    <w:abstractNumId w:val="34"/>
  </w:num>
  <w:num w:numId="40" w16cid:durableId="815991778">
    <w:abstractNumId w:val="6"/>
  </w:num>
  <w:num w:numId="41" w16cid:durableId="2126801280">
    <w:abstractNumId w:val="30"/>
  </w:num>
  <w:num w:numId="42" w16cid:durableId="1712800643">
    <w:abstractNumId w:val="27"/>
  </w:num>
  <w:num w:numId="43" w16cid:durableId="1396586105">
    <w:abstractNumId w:val="24"/>
  </w:num>
  <w:num w:numId="44" w16cid:durableId="74129763">
    <w:abstractNumId w:val="63"/>
  </w:num>
  <w:num w:numId="45" w16cid:durableId="762065592">
    <w:abstractNumId w:val="3"/>
  </w:num>
  <w:num w:numId="46" w16cid:durableId="1772819982">
    <w:abstractNumId w:val="55"/>
  </w:num>
  <w:num w:numId="47" w16cid:durableId="149402850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50391343">
    <w:abstractNumId w:val="39"/>
  </w:num>
  <w:num w:numId="49" w16cid:durableId="599683173">
    <w:abstractNumId w:val="44"/>
  </w:num>
  <w:num w:numId="50" w16cid:durableId="21176038">
    <w:abstractNumId w:val="17"/>
  </w:num>
  <w:num w:numId="51" w16cid:durableId="1149252340">
    <w:abstractNumId w:val="8"/>
  </w:num>
  <w:num w:numId="52" w16cid:durableId="1257253147">
    <w:abstractNumId w:val="65"/>
  </w:num>
  <w:num w:numId="53" w16cid:durableId="1794597874">
    <w:abstractNumId w:val="15"/>
  </w:num>
  <w:num w:numId="54" w16cid:durableId="1963031884">
    <w:abstractNumId w:val="25"/>
  </w:num>
  <w:num w:numId="55" w16cid:durableId="1961455785">
    <w:abstractNumId w:val="52"/>
  </w:num>
  <w:num w:numId="56" w16cid:durableId="1405444993">
    <w:abstractNumId w:val="19"/>
  </w:num>
  <w:num w:numId="57" w16cid:durableId="1537309755">
    <w:abstractNumId w:val="23"/>
  </w:num>
  <w:num w:numId="58" w16cid:durableId="713235537">
    <w:abstractNumId w:val="66"/>
  </w:num>
  <w:num w:numId="59" w16cid:durableId="45379722">
    <w:abstractNumId w:val="18"/>
  </w:num>
  <w:num w:numId="60" w16cid:durableId="2077389957">
    <w:abstractNumId w:val="51"/>
  </w:num>
  <w:num w:numId="61" w16cid:durableId="661810684">
    <w:abstractNumId w:val="20"/>
  </w:num>
  <w:num w:numId="62" w16cid:durableId="18350310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21034878">
    <w:abstractNumId w:val="64"/>
  </w:num>
  <w:num w:numId="64" w16cid:durableId="367921497">
    <w:abstractNumId w:val="33"/>
  </w:num>
  <w:num w:numId="65" w16cid:durableId="131365834">
    <w:abstractNumId w:val="45"/>
  </w:num>
  <w:num w:numId="66" w16cid:durableId="827943405">
    <w:abstractNumId w:val="5"/>
  </w:num>
  <w:num w:numId="67" w16cid:durableId="1405906566">
    <w:abstractNumId w:val="49"/>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ochove, Floris van (RWS PPO)">
    <w15:presenceInfo w15:providerId="AD" w15:userId="S::floris.van.bochove@rws.nl::366aa0e8-70d9-4220-964e-180ee64734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ocumentProtection w:edit="trackedChanges" w:enforcement="0"/>
  <w:defaultTabStop w:val="708"/>
  <w:hyphenationZone w:val="425"/>
  <w:characterSpacingControl w:val="doNotCompress"/>
  <w:hdrShapeDefaults>
    <o:shapedefaults v:ext="edit" spidmax="229377">
      <o:colormenu v:ext="edit" fillcolor="none [66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135"/>
    <w:rsid w:val="00000F67"/>
    <w:rsid w:val="00001F13"/>
    <w:rsid w:val="000046CA"/>
    <w:rsid w:val="00004B3E"/>
    <w:rsid w:val="00007053"/>
    <w:rsid w:val="00007CC7"/>
    <w:rsid w:val="00011A57"/>
    <w:rsid w:val="000129B3"/>
    <w:rsid w:val="0001482B"/>
    <w:rsid w:val="00014AF1"/>
    <w:rsid w:val="000223AF"/>
    <w:rsid w:val="0002249D"/>
    <w:rsid w:val="000237C9"/>
    <w:rsid w:val="00023D3F"/>
    <w:rsid w:val="00023EDE"/>
    <w:rsid w:val="00030766"/>
    <w:rsid w:val="00031130"/>
    <w:rsid w:val="000312E8"/>
    <w:rsid w:val="000314B1"/>
    <w:rsid w:val="000357A1"/>
    <w:rsid w:val="00035ABA"/>
    <w:rsid w:val="0003721F"/>
    <w:rsid w:val="000378FC"/>
    <w:rsid w:val="00037B2D"/>
    <w:rsid w:val="000413C5"/>
    <w:rsid w:val="0004246F"/>
    <w:rsid w:val="000427BA"/>
    <w:rsid w:val="0004390A"/>
    <w:rsid w:val="00043D28"/>
    <w:rsid w:val="00044C65"/>
    <w:rsid w:val="0004614C"/>
    <w:rsid w:val="000523BA"/>
    <w:rsid w:val="00052DBC"/>
    <w:rsid w:val="00053038"/>
    <w:rsid w:val="00055535"/>
    <w:rsid w:val="00056023"/>
    <w:rsid w:val="0005610F"/>
    <w:rsid w:val="00056D4F"/>
    <w:rsid w:val="00057509"/>
    <w:rsid w:val="00057ECB"/>
    <w:rsid w:val="00060222"/>
    <w:rsid w:val="00061D83"/>
    <w:rsid w:val="0006278A"/>
    <w:rsid w:val="000630F0"/>
    <w:rsid w:val="00063F84"/>
    <w:rsid w:val="000663F6"/>
    <w:rsid w:val="00071347"/>
    <w:rsid w:val="00071C5C"/>
    <w:rsid w:val="000722B5"/>
    <w:rsid w:val="000760EC"/>
    <w:rsid w:val="00077451"/>
    <w:rsid w:val="00077CC1"/>
    <w:rsid w:val="00080E72"/>
    <w:rsid w:val="000848C2"/>
    <w:rsid w:val="000854F2"/>
    <w:rsid w:val="000856A2"/>
    <w:rsid w:val="00085D69"/>
    <w:rsid w:val="00085F26"/>
    <w:rsid w:val="00086FDB"/>
    <w:rsid w:val="00090ABD"/>
    <w:rsid w:val="000914FB"/>
    <w:rsid w:val="000915D2"/>
    <w:rsid w:val="00091DC1"/>
    <w:rsid w:val="00092EA5"/>
    <w:rsid w:val="00092F5B"/>
    <w:rsid w:val="0009306D"/>
    <w:rsid w:val="00097CD3"/>
    <w:rsid w:val="000A02D9"/>
    <w:rsid w:val="000A134C"/>
    <w:rsid w:val="000A3397"/>
    <w:rsid w:val="000A4F75"/>
    <w:rsid w:val="000A626F"/>
    <w:rsid w:val="000B1891"/>
    <w:rsid w:val="000B2C29"/>
    <w:rsid w:val="000B5CDE"/>
    <w:rsid w:val="000B5F83"/>
    <w:rsid w:val="000B7EAE"/>
    <w:rsid w:val="000C0583"/>
    <w:rsid w:val="000C13B1"/>
    <w:rsid w:val="000C197E"/>
    <w:rsid w:val="000C1AF1"/>
    <w:rsid w:val="000C2EBC"/>
    <w:rsid w:val="000C3CB4"/>
    <w:rsid w:val="000C761C"/>
    <w:rsid w:val="000D00EA"/>
    <w:rsid w:val="000D11E1"/>
    <w:rsid w:val="000D1CC7"/>
    <w:rsid w:val="000D2CBE"/>
    <w:rsid w:val="000D3582"/>
    <w:rsid w:val="000D4EEA"/>
    <w:rsid w:val="000D5814"/>
    <w:rsid w:val="000D6828"/>
    <w:rsid w:val="000D6AB5"/>
    <w:rsid w:val="000D7A14"/>
    <w:rsid w:val="000E2EB4"/>
    <w:rsid w:val="000E37F2"/>
    <w:rsid w:val="000E39AC"/>
    <w:rsid w:val="000E53BF"/>
    <w:rsid w:val="000E77A7"/>
    <w:rsid w:val="000F00DA"/>
    <w:rsid w:val="000F066D"/>
    <w:rsid w:val="000F675A"/>
    <w:rsid w:val="0010039F"/>
    <w:rsid w:val="00100955"/>
    <w:rsid w:val="00100F85"/>
    <w:rsid w:val="00101633"/>
    <w:rsid w:val="001064F4"/>
    <w:rsid w:val="00111582"/>
    <w:rsid w:val="0011343C"/>
    <w:rsid w:val="00113749"/>
    <w:rsid w:val="00117052"/>
    <w:rsid w:val="00117394"/>
    <w:rsid w:val="0011785D"/>
    <w:rsid w:val="00117A7C"/>
    <w:rsid w:val="00120F87"/>
    <w:rsid w:val="00120FB9"/>
    <w:rsid w:val="001213ED"/>
    <w:rsid w:val="00122C71"/>
    <w:rsid w:val="001235A3"/>
    <w:rsid w:val="001242FB"/>
    <w:rsid w:val="00124F26"/>
    <w:rsid w:val="0012635B"/>
    <w:rsid w:val="00130AFD"/>
    <w:rsid w:val="001347D1"/>
    <w:rsid w:val="0013575F"/>
    <w:rsid w:val="00135FC0"/>
    <w:rsid w:val="00136A2C"/>
    <w:rsid w:val="00136C98"/>
    <w:rsid w:val="001376D2"/>
    <w:rsid w:val="00137A9D"/>
    <w:rsid w:val="001413B8"/>
    <w:rsid w:val="001417DA"/>
    <w:rsid w:val="00144B78"/>
    <w:rsid w:val="00144FAB"/>
    <w:rsid w:val="00145143"/>
    <w:rsid w:val="00147A60"/>
    <w:rsid w:val="001533B6"/>
    <w:rsid w:val="001535C0"/>
    <w:rsid w:val="001544C6"/>
    <w:rsid w:val="001556E9"/>
    <w:rsid w:val="00155A2A"/>
    <w:rsid w:val="001571F9"/>
    <w:rsid w:val="00160C1A"/>
    <w:rsid w:val="00162D9F"/>
    <w:rsid w:val="00162EEE"/>
    <w:rsid w:val="0016370F"/>
    <w:rsid w:val="001637DD"/>
    <w:rsid w:val="00163A46"/>
    <w:rsid w:val="0017082D"/>
    <w:rsid w:val="001709AD"/>
    <w:rsid w:val="00170B2A"/>
    <w:rsid w:val="00173502"/>
    <w:rsid w:val="00173780"/>
    <w:rsid w:val="00174EF0"/>
    <w:rsid w:val="00176FCE"/>
    <w:rsid w:val="00180526"/>
    <w:rsid w:val="00182296"/>
    <w:rsid w:val="00183902"/>
    <w:rsid w:val="00183A54"/>
    <w:rsid w:val="00184BB3"/>
    <w:rsid w:val="00184FC9"/>
    <w:rsid w:val="00187D1C"/>
    <w:rsid w:val="00190161"/>
    <w:rsid w:val="00192A94"/>
    <w:rsid w:val="001940DF"/>
    <w:rsid w:val="00194205"/>
    <w:rsid w:val="001947DA"/>
    <w:rsid w:val="00195661"/>
    <w:rsid w:val="00196C4A"/>
    <w:rsid w:val="00196E04"/>
    <w:rsid w:val="00197035"/>
    <w:rsid w:val="00197278"/>
    <w:rsid w:val="001A100E"/>
    <w:rsid w:val="001A32F1"/>
    <w:rsid w:val="001A3FE9"/>
    <w:rsid w:val="001A44B8"/>
    <w:rsid w:val="001A5C83"/>
    <w:rsid w:val="001A6135"/>
    <w:rsid w:val="001A62C1"/>
    <w:rsid w:val="001A6589"/>
    <w:rsid w:val="001A6F57"/>
    <w:rsid w:val="001A7387"/>
    <w:rsid w:val="001B02EC"/>
    <w:rsid w:val="001B0DC6"/>
    <w:rsid w:val="001B1133"/>
    <w:rsid w:val="001B17F1"/>
    <w:rsid w:val="001B2C6B"/>
    <w:rsid w:val="001B33EB"/>
    <w:rsid w:val="001B3E45"/>
    <w:rsid w:val="001B6AE2"/>
    <w:rsid w:val="001B7A1F"/>
    <w:rsid w:val="001C034A"/>
    <w:rsid w:val="001C092B"/>
    <w:rsid w:val="001C0966"/>
    <w:rsid w:val="001C0D24"/>
    <w:rsid w:val="001C11E3"/>
    <w:rsid w:val="001C1DF0"/>
    <w:rsid w:val="001C49F4"/>
    <w:rsid w:val="001C5218"/>
    <w:rsid w:val="001C5579"/>
    <w:rsid w:val="001C5DFB"/>
    <w:rsid w:val="001C6201"/>
    <w:rsid w:val="001C7514"/>
    <w:rsid w:val="001C76FC"/>
    <w:rsid w:val="001D0D3B"/>
    <w:rsid w:val="001D30B9"/>
    <w:rsid w:val="001D3B28"/>
    <w:rsid w:val="001D4892"/>
    <w:rsid w:val="001D6C78"/>
    <w:rsid w:val="001E1092"/>
    <w:rsid w:val="001E1CCC"/>
    <w:rsid w:val="001E3BF6"/>
    <w:rsid w:val="001E5BED"/>
    <w:rsid w:val="001F0685"/>
    <w:rsid w:val="001F1553"/>
    <w:rsid w:val="001F4415"/>
    <w:rsid w:val="0020074F"/>
    <w:rsid w:val="002026CC"/>
    <w:rsid w:val="00204FF8"/>
    <w:rsid w:val="00205050"/>
    <w:rsid w:val="0020646B"/>
    <w:rsid w:val="00206C02"/>
    <w:rsid w:val="00211C19"/>
    <w:rsid w:val="00212248"/>
    <w:rsid w:val="0021565B"/>
    <w:rsid w:val="002171C2"/>
    <w:rsid w:val="00221657"/>
    <w:rsid w:val="00223D18"/>
    <w:rsid w:val="00224FE0"/>
    <w:rsid w:val="00225419"/>
    <w:rsid w:val="0022632E"/>
    <w:rsid w:val="002267A6"/>
    <w:rsid w:val="002271FD"/>
    <w:rsid w:val="002275E2"/>
    <w:rsid w:val="002307AF"/>
    <w:rsid w:val="00231775"/>
    <w:rsid w:val="00232DEA"/>
    <w:rsid w:val="00232F81"/>
    <w:rsid w:val="00233147"/>
    <w:rsid w:val="0023372A"/>
    <w:rsid w:val="00235911"/>
    <w:rsid w:val="00235BED"/>
    <w:rsid w:val="0023630D"/>
    <w:rsid w:val="00236409"/>
    <w:rsid w:val="00237139"/>
    <w:rsid w:val="00241FBD"/>
    <w:rsid w:val="002437BB"/>
    <w:rsid w:val="00243D06"/>
    <w:rsid w:val="002456A8"/>
    <w:rsid w:val="002460F8"/>
    <w:rsid w:val="00246EA7"/>
    <w:rsid w:val="00250BCF"/>
    <w:rsid w:val="00251F58"/>
    <w:rsid w:val="0025366B"/>
    <w:rsid w:val="002538D6"/>
    <w:rsid w:val="00255AAF"/>
    <w:rsid w:val="00256443"/>
    <w:rsid w:val="00263450"/>
    <w:rsid w:val="00264675"/>
    <w:rsid w:val="0026624E"/>
    <w:rsid w:val="00267583"/>
    <w:rsid w:val="00275360"/>
    <w:rsid w:val="002756CA"/>
    <w:rsid w:val="00275B46"/>
    <w:rsid w:val="002771BA"/>
    <w:rsid w:val="00281990"/>
    <w:rsid w:val="00283290"/>
    <w:rsid w:val="00283729"/>
    <w:rsid w:val="0028388B"/>
    <w:rsid w:val="00290AC3"/>
    <w:rsid w:val="002916AE"/>
    <w:rsid w:val="00291E16"/>
    <w:rsid w:val="00292793"/>
    <w:rsid w:val="0029387A"/>
    <w:rsid w:val="002961E2"/>
    <w:rsid w:val="00296957"/>
    <w:rsid w:val="00297D99"/>
    <w:rsid w:val="002A0D19"/>
    <w:rsid w:val="002A168E"/>
    <w:rsid w:val="002A2D43"/>
    <w:rsid w:val="002A4AEB"/>
    <w:rsid w:val="002A4DB1"/>
    <w:rsid w:val="002A7040"/>
    <w:rsid w:val="002A789C"/>
    <w:rsid w:val="002B052C"/>
    <w:rsid w:val="002B081F"/>
    <w:rsid w:val="002B0BA3"/>
    <w:rsid w:val="002B1AF0"/>
    <w:rsid w:val="002B375A"/>
    <w:rsid w:val="002B51E3"/>
    <w:rsid w:val="002B532B"/>
    <w:rsid w:val="002B62F3"/>
    <w:rsid w:val="002B65E8"/>
    <w:rsid w:val="002C2B2C"/>
    <w:rsid w:val="002C2D17"/>
    <w:rsid w:val="002C6D61"/>
    <w:rsid w:val="002D1851"/>
    <w:rsid w:val="002D4635"/>
    <w:rsid w:val="002D6597"/>
    <w:rsid w:val="002D79F3"/>
    <w:rsid w:val="002E31E6"/>
    <w:rsid w:val="002E5C97"/>
    <w:rsid w:val="002E60CB"/>
    <w:rsid w:val="002E6C7B"/>
    <w:rsid w:val="002E7356"/>
    <w:rsid w:val="002F13DD"/>
    <w:rsid w:val="002F3C6A"/>
    <w:rsid w:val="002F480C"/>
    <w:rsid w:val="002F6D78"/>
    <w:rsid w:val="00300BD2"/>
    <w:rsid w:val="00302529"/>
    <w:rsid w:val="0030396C"/>
    <w:rsid w:val="00304C18"/>
    <w:rsid w:val="00305A25"/>
    <w:rsid w:val="003060DE"/>
    <w:rsid w:val="00306265"/>
    <w:rsid w:val="00310350"/>
    <w:rsid w:val="003120A9"/>
    <w:rsid w:val="00312B7D"/>
    <w:rsid w:val="00312C5B"/>
    <w:rsid w:val="00313235"/>
    <w:rsid w:val="00313473"/>
    <w:rsid w:val="003148D4"/>
    <w:rsid w:val="00316EB6"/>
    <w:rsid w:val="00317061"/>
    <w:rsid w:val="00317542"/>
    <w:rsid w:val="00322649"/>
    <w:rsid w:val="0032290E"/>
    <w:rsid w:val="00326655"/>
    <w:rsid w:val="003304C2"/>
    <w:rsid w:val="00330E01"/>
    <w:rsid w:val="00331EB8"/>
    <w:rsid w:val="003327FA"/>
    <w:rsid w:val="0033452B"/>
    <w:rsid w:val="00335766"/>
    <w:rsid w:val="00337B72"/>
    <w:rsid w:val="00341E88"/>
    <w:rsid w:val="00343667"/>
    <w:rsid w:val="00344921"/>
    <w:rsid w:val="00347850"/>
    <w:rsid w:val="003479E6"/>
    <w:rsid w:val="0035355D"/>
    <w:rsid w:val="00360463"/>
    <w:rsid w:val="00361001"/>
    <w:rsid w:val="00362E63"/>
    <w:rsid w:val="0036383F"/>
    <w:rsid w:val="00363CF6"/>
    <w:rsid w:val="00365E27"/>
    <w:rsid w:val="00366228"/>
    <w:rsid w:val="003668D6"/>
    <w:rsid w:val="00366CE4"/>
    <w:rsid w:val="0037008F"/>
    <w:rsid w:val="00370291"/>
    <w:rsid w:val="00370605"/>
    <w:rsid w:val="0037060B"/>
    <w:rsid w:val="00370780"/>
    <w:rsid w:val="0037093B"/>
    <w:rsid w:val="003717C0"/>
    <w:rsid w:val="00372E23"/>
    <w:rsid w:val="003730E7"/>
    <w:rsid w:val="00373E69"/>
    <w:rsid w:val="0037438E"/>
    <w:rsid w:val="0037461F"/>
    <w:rsid w:val="00374EFC"/>
    <w:rsid w:val="0037709D"/>
    <w:rsid w:val="00381C98"/>
    <w:rsid w:val="00382D3D"/>
    <w:rsid w:val="00385922"/>
    <w:rsid w:val="00385BAC"/>
    <w:rsid w:val="00386638"/>
    <w:rsid w:val="00386F3C"/>
    <w:rsid w:val="00391F38"/>
    <w:rsid w:val="0039207F"/>
    <w:rsid w:val="0039219A"/>
    <w:rsid w:val="003926F2"/>
    <w:rsid w:val="00395968"/>
    <w:rsid w:val="00396667"/>
    <w:rsid w:val="003A1D88"/>
    <w:rsid w:val="003A2902"/>
    <w:rsid w:val="003A32F2"/>
    <w:rsid w:val="003A4577"/>
    <w:rsid w:val="003A4A9A"/>
    <w:rsid w:val="003A5212"/>
    <w:rsid w:val="003A53CC"/>
    <w:rsid w:val="003A7883"/>
    <w:rsid w:val="003B36BD"/>
    <w:rsid w:val="003B49AF"/>
    <w:rsid w:val="003B4AD0"/>
    <w:rsid w:val="003B58D0"/>
    <w:rsid w:val="003B7595"/>
    <w:rsid w:val="003C1649"/>
    <w:rsid w:val="003C3F06"/>
    <w:rsid w:val="003C45DA"/>
    <w:rsid w:val="003C4751"/>
    <w:rsid w:val="003C4AF2"/>
    <w:rsid w:val="003D0D7B"/>
    <w:rsid w:val="003D243B"/>
    <w:rsid w:val="003D26FE"/>
    <w:rsid w:val="003E1FBA"/>
    <w:rsid w:val="003E2D49"/>
    <w:rsid w:val="003E4A9F"/>
    <w:rsid w:val="003F017F"/>
    <w:rsid w:val="003F0F6D"/>
    <w:rsid w:val="003F28D1"/>
    <w:rsid w:val="003F46F5"/>
    <w:rsid w:val="003F6094"/>
    <w:rsid w:val="004017A1"/>
    <w:rsid w:val="00404DDC"/>
    <w:rsid w:val="004056FA"/>
    <w:rsid w:val="00406FE0"/>
    <w:rsid w:val="0040708F"/>
    <w:rsid w:val="00411FCC"/>
    <w:rsid w:val="00412CA9"/>
    <w:rsid w:val="00414A1E"/>
    <w:rsid w:val="0042133F"/>
    <w:rsid w:val="004218C3"/>
    <w:rsid w:val="004226B8"/>
    <w:rsid w:val="004256CE"/>
    <w:rsid w:val="00430B6C"/>
    <w:rsid w:val="00430F48"/>
    <w:rsid w:val="004310E9"/>
    <w:rsid w:val="004325A2"/>
    <w:rsid w:val="00433400"/>
    <w:rsid w:val="00433EE1"/>
    <w:rsid w:val="00435DFC"/>
    <w:rsid w:val="00440C63"/>
    <w:rsid w:val="00442915"/>
    <w:rsid w:val="00443DA0"/>
    <w:rsid w:val="00443DBD"/>
    <w:rsid w:val="004468FA"/>
    <w:rsid w:val="0044759D"/>
    <w:rsid w:val="00450149"/>
    <w:rsid w:val="00450C4C"/>
    <w:rsid w:val="00450E1E"/>
    <w:rsid w:val="00451DFD"/>
    <w:rsid w:val="00453AA3"/>
    <w:rsid w:val="00454940"/>
    <w:rsid w:val="00456E4E"/>
    <w:rsid w:val="00457D89"/>
    <w:rsid w:val="00457ED7"/>
    <w:rsid w:val="0046019F"/>
    <w:rsid w:val="0046035D"/>
    <w:rsid w:val="00462649"/>
    <w:rsid w:val="00462E42"/>
    <w:rsid w:val="00463FEB"/>
    <w:rsid w:val="0046437A"/>
    <w:rsid w:val="004643E7"/>
    <w:rsid w:val="004653CD"/>
    <w:rsid w:val="004655CD"/>
    <w:rsid w:val="004705A3"/>
    <w:rsid w:val="00471327"/>
    <w:rsid w:val="004713F2"/>
    <w:rsid w:val="004722B3"/>
    <w:rsid w:val="0047324D"/>
    <w:rsid w:val="00473F17"/>
    <w:rsid w:val="00473F18"/>
    <w:rsid w:val="004748F8"/>
    <w:rsid w:val="00474F53"/>
    <w:rsid w:val="00475FD4"/>
    <w:rsid w:val="0047774B"/>
    <w:rsid w:val="004777CE"/>
    <w:rsid w:val="00477E4B"/>
    <w:rsid w:val="00483057"/>
    <w:rsid w:val="00484225"/>
    <w:rsid w:val="00484414"/>
    <w:rsid w:val="004870CD"/>
    <w:rsid w:val="00490C84"/>
    <w:rsid w:val="00492760"/>
    <w:rsid w:val="00492DAF"/>
    <w:rsid w:val="00494A31"/>
    <w:rsid w:val="004958A3"/>
    <w:rsid w:val="0049668A"/>
    <w:rsid w:val="004A4207"/>
    <w:rsid w:val="004A6E79"/>
    <w:rsid w:val="004B0308"/>
    <w:rsid w:val="004B0D04"/>
    <w:rsid w:val="004B5CD1"/>
    <w:rsid w:val="004C030E"/>
    <w:rsid w:val="004C1D4C"/>
    <w:rsid w:val="004C42A5"/>
    <w:rsid w:val="004C5DE2"/>
    <w:rsid w:val="004C7E2C"/>
    <w:rsid w:val="004D09B4"/>
    <w:rsid w:val="004D26D8"/>
    <w:rsid w:val="004D2E17"/>
    <w:rsid w:val="004D2EDA"/>
    <w:rsid w:val="004D6B6F"/>
    <w:rsid w:val="004E229D"/>
    <w:rsid w:val="004E2A04"/>
    <w:rsid w:val="004E2E68"/>
    <w:rsid w:val="004E3234"/>
    <w:rsid w:val="004E38AE"/>
    <w:rsid w:val="004E4056"/>
    <w:rsid w:val="004E5712"/>
    <w:rsid w:val="004F012D"/>
    <w:rsid w:val="004F06C6"/>
    <w:rsid w:val="004F0898"/>
    <w:rsid w:val="004F2133"/>
    <w:rsid w:val="004F2867"/>
    <w:rsid w:val="004F2A5E"/>
    <w:rsid w:val="004F3808"/>
    <w:rsid w:val="004F43EC"/>
    <w:rsid w:val="004F4B07"/>
    <w:rsid w:val="004F4B74"/>
    <w:rsid w:val="004F52A3"/>
    <w:rsid w:val="004F52CD"/>
    <w:rsid w:val="004F5BD1"/>
    <w:rsid w:val="00500F20"/>
    <w:rsid w:val="00500F3E"/>
    <w:rsid w:val="00501265"/>
    <w:rsid w:val="0050144D"/>
    <w:rsid w:val="00504592"/>
    <w:rsid w:val="005048ED"/>
    <w:rsid w:val="00504971"/>
    <w:rsid w:val="0050624C"/>
    <w:rsid w:val="00507645"/>
    <w:rsid w:val="005129F1"/>
    <w:rsid w:val="00515011"/>
    <w:rsid w:val="00515C45"/>
    <w:rsid w:val="005160EB"/>
    <w:rsid w:val="0052079A"/>
    <w:rsid w:val="00520B19"/>
    <w:rsid w:val="00523109"/>
    <w:rsid w:val="00524989"/>
    <w:rsid w:val="005273EF"/>
    <w:rsid w:val="00530673"/>
    <w:rsid w:val="00531552"/>
    <w:rsid w:val="00531C40"/>
    <w:rsid w:val="00534959"/>
    <w:rsid w:val="005357C6"/>
    <w:rsid w:val="00537C40"/>
    <w:rsid w:val="00540F50"/>
    <w:rsid w:val="00541853"/>
    <w:rsid w:val="0054507A"/>
    <w:rsid w:val="00545B2D"/>
    <w:rsid w:val="00546C2F"/>
    <w:rsid w:val="00546D11"/>
    <w:rsid w:val="00547880"/>
    <w:rsid w:val="00547D35"/>
    <w:rsid w:val="0055059F"/>
    <w:rsid w:val="005511BC"/>
    <w:rsid w:val="005520DF"/>
    <w:rsid w:val="00557044"/>
    <w:rsid w:val="005578B9"/>
    <w:rsid w:val="0056118C"/>
    <w:rsid w:val="00561A91"/>
    <w:rsid w:val="00562383"/>
    <w:rsid w:val="005645CA"/>
    <w:rsid w:val="00565C1D"/>
    <w:rsid w:val="0057006D"/>
    <w:rsid w:val="0057010D"/>
    <w:rsid w:val="005714EB"/>
    <w:rsid w:val="00571651"/>
    <w:rsid w:val="00572C9F"/>
    <w:rsid w:val="0057398B"/>
    <w:rsid w:val="00577799"/>
    <w:rsid w:val="005777FA"/>
    <w:rsid w:val="00577CF0"/>
    <w:rsid w:val="005810C0"/>
    <w:rsid w:val="00581704"/>
    <w:rsid w:val="00582E64"/>
    <w:rsid w:val="00582E70"/>
    <w:rsid w:val="00583D0B"/>
    <w:rsid w:val="00586B65"/>
    <w:rsid w:val="005876BB"/>
    <w:rsid w:val="0058782D"/>
    <w:rsid w:val="0059072A"/>
    <w:rsid w:val="00592327"/>
    <w:rsid w:val="005923F3"/>
    <w:rsid w:val="00594DAF"/>
    <w:rsid w:val="005964C6"/>
    <w:rsid w:val="00596DDE"/>
    <w:rsid w:val="005A1167"/>
    <w:rsid w:val="005A2B25"/>
    <w:rsid w:val="005A32C4"/>
    <w:rsid w:val="005A55F8"/>
    <w:rsid w:val="005B0026"/>
    <w:rsid w:val="005B0223"/>
    <w:rsid w:val="005B0C0A"/>
    <w:rsid w:val="005B1091"/>
    <w:rsid w:val="005B24CF"/>
    <w:rsid w:val="005B3165"/>
    <w:rsid w:val="005B478F"/>
    <w:rsid w:val="005C00FC"/>
    <w:rsid w:val="005C2A27"/>
    <w:rsid w:val="005C2A4E"/>
    <w:rsid w:val="005C3524"/>
    <w:rsid w:val="005C5B9E"/>
    <w:rsid w:val="005C6730"/>
    <w:rsid w:val="005D0939"/>
    <w:rsid w:val="005D1C36"/>
    <w:rsid w:val="005D274C"/>
    <w:rsid w:val="005D3E48"/>
    <w:rsid w:val="005D401B"/>
    <w:rsid w:val="005E34F6"/>
    <w:rsid w:val="005E4BEE"/>
    <w:rsid w:val="005E5F1D"/>
    <w:rsid w:val="005E5F33"/>
    <w:rsid w:val="005E6AB1"/>
    <w:rsid w:val="005F2EC6"/>
    <w:rsid w:val="00600863"/>
    <w:rsid w:val="00601238"/>
    <w:rsid w:val="0060277F"/>
    <w:rsid w:val="00603B44"/>
    <w:rsid w:val="00607947"/>
    <w:rsid w:val="00610D86"/>
    <w:rsid w:val="006118C1"/>
    <w:rsid w:val="00613F92"/>
    <w:rsid w:val="00614DDC"/>
    <w:rsid w:val="00615530"/>
    <w:rsid w:val="00615602"/>
    <w:rsid w:val="00615D05"/>
    <w:rsid w:val="00615E15"/>
    <w:rsid w:val="006167DB"/>
    <w:rsid w:val="0062505D"/>
    <w:rsid w:val="00627205"/>
    <w:rsid w:val="00627958"/>
    <w:rsid w:val="00630EAA"/>
    <w:rsid w:val="00631100"/>
    <w:rsid w:val="0063361D"/>
    <w:rsid w:val="00633AF6"/>
    <w:rsid w:val="0063727D"/>
    <w:rsid w:val="00641A7F"/>
    <w:rsid w:val="0064259A"/>
    <w:rsid w:val="00642E17"/>
    <w:rsid w:val="006446E4"/>
    <w:rsid w:val="00644F0E"/>
    <w:rsid w:val="006459C2"/>
    <w:rsid w:val="00645E6D"/>
    <w:rsid w:val="00651AB2"/>
    <w:rsid w:val="0065322F"/>
    <w:rsid w:val="00653E51"/>
    <w:rsid w:val="0065407E"/>
    <w:rsid w:val="00654843"/>
    <w:rsid w:val="00654A5F"/>
    <w:rsid w:val="00654D80"/>
    <w:rsid w:val="00654E43"/>
    <w:rsid w:val="00655C08"/>
    <w:rsid w:val="00655FFE"/>
    <w:rsid w:val="00657448"/>
    <w:rsid w:val="006601E3"/>
    <w:rsid w:val="006613EF"/>
    <w:rsid w:val="00661703"/>
    <w:rsid w:val="00666B05"/>
    <w:rsid w:val="00667012"/>
    <w:rsid w:val="00671360"/>
    <w:rsid w:val="00674319"/>
    <w:rsid w:val="00674604"/>
    <w:rsid w:val="00675B3B"/>
    <w:rsid w:val="00676F50"/>
    <w:rsid w:val="00680D49"/>
    <w:rsid w:val="0068109A"/>
    <w:rsid w:val="0068136B"/>
    <w:rsid w:val="006824F1"/>
    <w:rsid w:val="00682820"/>
    <w:rsid w:val="00683B65"/>
    <w:rsid w:val="00685DFB"/>
    <w:rsid w:val="00686498"/>
    <w:rsid w:val="00691E28"/>
    <w:rsid w:val="00693C2A"/>
    <w:rsid w:val="00693C3C"/>
    <w:rsid w:val="00696826"/>
    <w:rsid w:val="006A05E2"/>
    <w:rsid w:val="006A12BF"/>
    <w:rsid w:val="006A13D1"/>
    <w:rsid w:val="006A5D2E"/>
    <w:rsid w:val="006A6561"/>
    <w:rsid w:val="006B0387"/>
    <w:rsid w:val="006B04A3"/>
    <w:rsid w:val="006B3FFB"/>
    <w:rsid w:val="006B41E2"/>
    <w:rsid w:val="006B45E4"/>
    <w:rsid w:val="006B5F51"/>
    <w:rsid w:val="006B6771"/>
    <w:rsid w:val="006C1B65"/>
    <w:rsid w:val="006C1CBE"/>
    <w:rsid w:val="006C40F3"/>
    <w:rsid w:val="006C4DBC"/>
    <w:rsid w:val="006C67C0"/>
    <w:rsid w:val="006C72A9"/>
    <w:rsid w:val="006D0A42"/>
    <w:rsid w:val="006D1FB9"/>
    <w:rsid w:val="006D3C8E"/>
    <w:rsid w:val="006D5B20"/>
    <w:rsid w:val="006D603C"/>
    <w:rsid w:val="006D6677"/>
    <w:rsid w:val="006D7CCA"/>
    <w:rsid w:val="006D7CDA"/>
    <w:rsid w:val="006E22D3"/>
    <w:rsid w:val="006E4338"/>
    <w:rsid w:val="006E4A0F"/>
    <w:rsid w:val="006E5C42"/>
    <w:rsid w:val="006E6B86"/>
    <w:rsid w:val="006E7565"/>
    <w:rsid w:val="006E7B19"/>
    <w:rsid w:val="006F046B"/>
    <w:rsid w:val="006F36E3"/>
    <w:rsid w:val="006F560A"/>
    <w:rsid w:val="006F5708"/>
    <w:rsid w:val="006F6A62"/>
    <w:rsid w:val="007008C7"/>
    <w:rsid w:val="00700F65"/>
    <w:rsid w:val="00701A6D"/>
    <w:rsid w:val="007044A6"/>
    <w:rsid w:val="0070483B"/>
    <w:rsid w:val="00705174"/>
    <w:rsid w:val="00706CFF"/>
    <w:rsid w:val="00707E6A"/>
    <w:rsid w:val="007100B8"/>
    <w:rsid w:val="00711A11"/>
    <w:rsid w:val="007138F7"/>
    <w:rsid w:val="00714A95"/>
    <w:rsid w:val="00714AD1"/>
    <w:rsid w:val="007154DE"/>
    <w:rsid w:val="00717BD2"/>
    <w:rsid w:val="007206A4"/>
    <w:rsid w:val="00720A0B"/>
    <w:rsid w:val="00723C36"/>
    <w:rsid w:val="00724ED5"/>
    <w:rsid w:val="0072514A"/>
    <w:rsid w:val="0072677F"/>
    <w:rsid w:val="007309D1"/>
    <w:rsid w:val="00731677"/>
    <w:rsid w:val="007321A7"/>
    <w:rsid w:val="00733DC1"/>
    <w:rsid w:val="007343F2"/>
    <w:rsid w:val="00734BAD"/>
    <w:rsid w:val="00735E14"/>
    <w:rsid w:val="0074030A"/>
    <w:rsid w:val="0074070B"/>
    <w:rsid w:val="00740FF8"/>
    <w:rsid w:val="00741AE3"/>
    <w:rsid w:val="00744116"/>
    <w:rsid w:val="00744C4D"/>
    <w:rsid w:val="0074514E"/>
    <w:rsid w:val="00750458"/>
    <w:rsid w:val="007510A7"/>
    <w:rsid w:val="00754AD3"/>
    <w:rsid w:val="00755B16"/>
    <w:rsid w:val="007569D6"/>
    <w:rsid w:val="00761B93"/>
    <w:rsid w:val="00763E3C"/>
    <w:rsid w:val="0076466A"/>
    <w:rsid w:val="007648CC"/>
    <w:rsid w:val="00764ECE"/>
    <w:rsid w:val="00765831"/>
    <w:rsid w:val="00766C48"/>
    <w:rsid w:val="00766E6A"/>
    <w:rsid w:val="00767209"/>
    <w:rsid w:val="00770C0F"/>
    <w:rsid w:val="00772641"/>
    <w:rsid w:val="00773E68"/>
    <w:rsid w:val="00777DDE"/>
    <w:rsid w:val="0078218F"/>
    <w:rsid w:val="00782C39"/>
    <w:rsid w:val="00785663"/>
    <w:rsid w:val="00785A1D"/>
    <w:rsid w:val="00786A39"/>
    <w:rsid w:val="00790404"/>
    <w:rsid w:val="00790629"/>
    <w:rsid w:val="00791516"/>
    <w:rsid w:val="00791882"/>
    <w:rsid w:val="00792A02"/>
    <w:rsid w:val="007956DB"/>
    <w:rsid w:val="007A082E"/>
    <w:rsid w:val="007A0A43"/>
    <w:rsid w:val="007A336E"/>
    <w:rsid w:val="007A585D"/>
    <w:rsid w:val="007A60A6"/>
    <w:rsid w:val="007A649E"/>
    <w:rsid w:val="007A7DA9"/>
    <w:rsid w:val="007B0891"/>
    <w:rsid w:val="007B10C0"/>
    <w:rsid w:val="007B1A4C"/>
    <w:rsid w:val="007B20CF"/>
    <w:rsid w:val="007B62DE"/>
    <w:rsid w:val="007B7420"/>
    <w:rsid w:val="007B7E5E"/>
    <w:rsid w:val="007C05D5"/>
    <w:rsid w:val="007C3091"/>
    <w:rsid w:val="007C435C"/>
    <w:rsid w:val="007C4A7D"/>
    <w:rsid w:val="007D44E1"/>
    <w:rsid w:val="007D54C8"/>
    <w:rsid w:val="007D5517"/>
    <w:rsid w:val="007D5F43"/>
    <w:rsid w:val="007D710D"/>
    <w:rsid w:val="007D7BD0"/>
    <w:rsid w:val="007E2F0F"/>
    <w:rsid w:val="007E49A7"/>
    <w:rsid w:val="007E52CF"/>
    <w:rsid w:val="007E6592"/>
    <w:rsid w:val="007E6F19"/>
    <w:rsid w:val="007E7091"/>
    <w:rsid w:val="007F1EE7"/>
    <w:rsid w:val="007F38BD"/>
    <w:rsid w:val="007F3A75"/>
    <w:rsid w:val="007F62CB"/>
    <w:rsid w:val="007F6CCF"/>
    <w:rsid w:val="007F71CE"/>
    <w:rsid w:val="00800C99"/>
    <w:rsid w:val="008020F8"/>
    <w:rsid w:val="008022CA"/>
    <w:rsid w:val="008028EB"/>
    <w:rsid w:val="00803B18"/>
    <w:rsid w:val="008063F5"/>
    <w:rsid w:val="008068EC"/>
    <w:rsid w:val="00807D3D"/>
    <w:rsid w:val="00810EB3"/>
    <w:rsid w:val="00812AC0"/>
    <w:rsid w:val="008131F3"/>
    <w:rsid w:val="00820519"/>
    <w:rsid w:val="0082517D"/>
    <w:rsid w:val="0083069F"/>
    <w:rsid w:val="008314D0"/>
    <w:rsid w:val="0083201F"/>
    <w:rsid w:val="00832465"/>
    <w:rsid w:val="00832514"/>
    <w:rsid w:val="00832FB3"/>
    <w:rsid w:val="008348C6"/>
    <w:rsid w:val="00834DD9"/>
    <w:rsid w:val="00835AEA"/>
    <w:rsid w:val="00835C90"/>
    <w:rsid w:val="00836242"/>
    <w:rsid w:val="008369C1"/>
    <w:rsid w:val="00837EC8"/>
    <w:rsid w:val="008416AD"/>
    <w:rsid w:val="00844354"/>
    <w:rsid w:val="008447CF"/>
    <w:rsid w:val="00847C27"/>
    <w:rsid w:val="00851014"/>
    <w:rsid w:val="00851477"/>
    <w:rsid w:val="00852D16"/>
    <w:rsid w:val="00853ACD"/>
    <w:rsid w:val="00860042"/>
    <w:rsid w:val="00862C92"/>
    <w:rsid w:val="00864101"/>
    <w:rsid w:val="008656DB"/>
    <w:rsid w:val="00866DCA"/>
    <w:rsid w:val="00867E97"/>
    <w:rsid w:val="00871F74"/>
    <w:rsid w:val="008724E4"/>
    <w:rsid w:val="008726F0"/>
    <w:rsid w:val="00877945"/>
    <w:rsid w:val="0087799C"/>
    <w:rsid w:val="0088009F"/>
    <w:rsid w:val="00880D85"/>
    <w:rsid w:val="00882AAA"/>
    <w:rsid w:val="00882DD3"/>
    <w:rsid w:val="00884802"/>
    <w:rsid w:val="00886AFB"/>
    <w:rsid w:val="00886B2B"/>
    <w:rsid w:val="0089150B"/>
    <w:rsid w:val="008943B5"/>
    <w:rsid w:val="00894B79"/>
    <w:rsid w:val="008955FB"/>
    <w:rsid w:val="00896F6E"/>
    <w:rsid w:val="008977D6"/>
    <w:rsid w:val="008A0358"/>
    <w:rsid w:val="008A04A6"/>
    <w:rsid w:val="008A0D45"/>
    <w:rsid w:val="008A1C2B"/>
    <w:rsid w:val="008A5556"/>
    <w:rsid w:val="008A5ABA"/>
    <w:rsid w:val="008A6505"/>
    <w:rsid w:val="008A70F2"/>
    <w:rsid w:val="008B090E"/>
    <w:rsid w:val="008B16A7"/>
    <w:rsid w:val="008B2256"/>
    <w:rsid w:val="008B28EA"/>
    <w:rsid w:val="008B3042"/>
    <w:rsid w:val="008B31BB"/>
    <w:rsid w:val="008B3434"/>
    <w:rsid w:val="008B45B3"/>
    <w:rsid w:val="008B49E5"/>
    <w:rsid w:val="008B4ED9"/>
    <w:rsid w:val="008B7078"/>
    <w:rsid w:val="008B7227"/>
    <w:rsid w:val="008B7FE7"/>
    <w:rsid w:val="008C00EB"/>
    <w:rsid w:val="008C1952"/>
    <w:rsid w:val="008C274C"/>
    <w:rsid w:val="008C39C8"/>
    <w:rsid w:val="008C4244"/>
    <w:rsid w:val="008C69FE"/>
    <w:rsid w:val="008C7E70"/>
    <w:rsid w:val="008C7E9D"/>
    <w:rsid w:val="008D0B54"/>
    <w:rsid w:val="008D194A"/>
    <w:rsid w:val="008D1D56"/>
    <w:rsid w:val="008D2166"/>
    <w:rsid w:val="008D36BA"/>
    <w:rsid w:val="008D3CD2"/>
    <w:rsid w:val="008D4B68"/>
    <w:rsid w:val="008D4F7A"/>
    <w:rsid w:val="008D5642"/>
    <w:rsid w:val="008D64CC"/>
    <w:rsid w:val="008D669C"/>
    <w:rsid w:val="008D7B09"/>
    <w:rsid w:val="008E161B"/>
    <w:rsid w:val="008E1D68"/>
    <w:rsid w:val="008E70EB"/>
    <w:rsid w:val="008F247E"/>
    <w:rsid w:val="008F35D7"/>
    <w:rsid w:val="008F3DC7"/>
    <w:rsid w:val="008F538F"/>
    <w:rsid w:val="008F694C"/>
    <w:rsid w:val="008F6BAF"/>
    <w:rsid w:val="00902E01"/>
    <w:rsid w:val="00903739"/>
    <w:rsid w:val="00905590"/>
    <w:rsid w:val="009058B3"/>
    <w:rsid w:val="0090619D"/>
    <w:rsid w:val="00910241"/>
    <w:rsid w:val="00911DC5"/>
    <w:rsid w:val="00914099"/>
    <w:rsid w:val="009144F8"/>
    <w:rsid w:val="00917B19"/>
    <w:rsid w:val="00920351"/>
    <w:rsid w:val="0092069F"/>
    <w:rsid w:val="00921944"/>
    <w:rsid w:val="00922DE1"/>
    <w:rsid w:val="0092367B"/>
    <w:rsid w:val="00926C42"/>
    <w:rsid w:val="0092718D"/>
    <w:rsid w:val="00927BFC"/>
    <w:rsid w:val="009300CF"/>
    <w:rsid w:val="009301C8"/>
    <w:rsid w:val="00933112"/>
    <w:rsid w:val="00933481"/>
    <w:rsid w:val="009357D7"/>
    <w:rsid w:val="0093707C"/>
    <w:rsid w:val="0093724B"/>
    <w:rsid w:val="00940430"/>
    <w:rsid w:val="009408F5"/>
    <w:rsid w:val="00940DE2"/>
    <w:rsid w:val="00942036"/>
    <w:rsid w:val="00943FF8"/>
    <w:rsid w:val="00944BCB"/>
    <w:rsid w:val="00947350"/>
    <w:rsid w:val="0095026B"/>
    <w:rsid w:val="0095218E"/>
    <w:rsid w:val="00953A00"/>
    <w:rsid w:val="00954643"/>
    <w:rsid w:val="00960363"/>
    <w:rsid w:val="00963588"/>
    <w:rsid w:val="00963E95"/>
    <w:rsid w:val="00966090"/>
    <w:rsid w:val="0096679C"/>
    <w:rsid w:val="009668D9"/>
    <w:rsid w:val="0096734C"/>
    <w:rsid w:val="00971BAD"/>
    <w:rsid w:val="00972DD5"/>
    <w:rsid w:val="00973BB9"/>
    <w:rsid w:val="0097408F"/>
    <w:rsid w:val="00975983"/>
    <w:rsid w:val="009762E2"/>
    <w:rsid w:val="00980205"/>
    <w:rsid w:val="00980892"/>
    <w:rsid w:val="00980D7C"/>
    <w:rsid w:val="009853B0"/>
    <w:rsid w:val="0098665F"/>
    <w:rsid w:val="009874E0"/>
    <w:rsid w:val="00990601"/>
    <w:rsid w:val="00990C65"/>
    <w:rsid w:val="009947E6"/>
    <w:rsid w:val="00995E0B"/>
    <w:rsid w:val="00996C5E"/>
    <w:rsid w:val="009A388E"/>
    <w:rsid w:val="009A533E"/>
    <w:rsid w:val="009A79D7"/>
    <w:rsid w:val="009B0F15"/>
    <w:rsid w:val="009B6BC6"/>
    <w:rsid w:val="009C004E"/>
    <w:rsid w:val="009C0220"/>
    <w:rsid w:val="009C1C26"/>
    <w:rsid w:val="009C2BB0"/>
    <w:rsid w:val="009C2EEC"/>
    <w:rsid w:val="009C2F26"/>
    <w:rsid w:val="009C3B6B"/>
    <w:rsid w:val="009C4144"/>
    <w:rsid w:val="009C4B97"/>
    <w:rsid w:val="009C5DED"/>
    <w:rsid w:val="009C7070"/>
    <w:rsid w:val="009C7FF2"/>
    <w:rsid w:val="009D04D5"/>
    <w:rsid w:val="009D17D8"/>
    <w:rsid w:val="009D3580"/>
    <w:rsid w:val="009D36F7"/>
    <w:rsid w:val="009D397C"/>
    <w:rsid w:val="009D66E5"/>
    <w:rsid w:val="009D6BDC"/>
    <w:rsid w:val="009D6EFC"/>
    <w:rsid w:val="009E0555"/>
    <w:rsid w:val="009E0AE9"/>
    <w:rsid w:val="009E2198"/>
    <w:rsid w:val="009E284A"/>
    <w:rsid w:val="009E2C7A"/>
    <w:rsid w:val="009E4E1F"/>
    <w:rsid w:val="009E4FD5"/>
    <w:rsid w:val="009E57FF"/>
    <w:rsid w:val="009E59C4"/>
    <w:rsid w:val="009F0022"/>
    <w:rsid w:val="009F114C"/>
    <w:rsid w:val="009F1E47"/>
    <w:rsid w:val="009F2722"/>
    <w:rsid w:val="009F2D61"/>
    <w:rsid w:val="009F5574"/>
    <w:rsid w:val="009F64A6"/>
    <w:rsid w:val="009F6BD1"/>
    <w:rsid w:val="00A017B4"/>
    <w:rsid w:val="00A04329"/>
    <w:rsid w:val="00A065B5"/>
    <w:rsid w:val="00A07F47"/>
    <w:rsid w:val="00A1238F"/>
    <w:rsid w:val="00A13BBB"/>
    <w:rsid w:val="00A14BBE"/>
    <w:rsid w:val="00A150AF"/>
    <w:rsid w:val="00A15D1A"/>
    <w:rsid w:val="00A17709"/>
    <w:rsid w:val="00A2065F"/>
    <w:rsid w:val="00A2093D"/>
    <w:rsid w:val="00A21E6C"/>
    <w:rsid w:val="00A226AC"/>
    <w:rsid w:val="00A25496"/>
    <w:rsid w:val="00A26AEB"/>
    <w:rsid w:val="00A27AC0"/>
    <w:rsid w:val="00A31737"/>
    <w:rsid w:val="00A318D8"/>
    <w:rsid w:val="00A34308"/>
    <w:rsid w:val="00A354FC"/>
    <w:rsid w:val="00A37385"/>
    <w:rsid w:val="00A377A5"/>
    <w:rsid w:val="00A4234F"/>
    <w:rsid w:val="00A44F29"/>
    <w:rsid w:val="00A50B5D"/>
    <w:rsid w:val="00A5110F"/>
    <w:rsid w:val="00A512B1"/>
    <w:rsid w:val="00A513EA"/>
    <w:rsid w:val="00A51C46"/>
    <w:rsid w:val="00A52485"/>
    <w:rsid w:val="00A52F16"/>
    <w:rsid w:val="00A55BFF"/>
    <w:rsid w:val="00A62513"/>
    <w:rsid w:val="00A64459"/>
    <w:rsid w:val="00A6485F"/>
    <w:rsid w:val="00A65538"/>
    <w:rsid w:val="00A66142"/>
    <w:rsid w:val="00A662DB"/>
    <w:rsid w:val="00A7216F"/>
    <w:rsid w:val="00A72C80"/>
    <w:rsid w:val="00A730B8"/>
    <w:rsid w:val="00A731E8"/>
    <w:rsid w:val="00A7528E"/>
    <w:rsid w:val="00A75564"/>
    <w:rsid w:val="00A7582F"/>
    <w:rsid w:val="00A75A92"/>
    <w:rsid w:val="00A76890"/>
    <w:rsid w:val="00A773CA"/>
    <w:rsid w:val="00A77B05"/>
    <w:rsid w:val="00A80517"/>
    <w:rsid w:val="00A812B6"/>
    <w:rsid w:val="00A81EFB"/>
    <w:rsid w:val="00A834B0"/>
    <w:rsid w:val="00A83A4B"/>
    <w:rsid w:val="00A8536C"/>
    <w:rsid w:val="00A87139"/>
    <w:rsid w:val="00A8719E"/>
    <w:rsid w:val="00A94487"/>
    <w:rsid w:val="00A95190"/>
    <w:rsid w:val="00AA01D4"/>
    <w:rsid w:val="00AA0C89"/>
    <w:rsid w:val="00AA4A9D"/>
    <w:rsid w:val="00AA6497"/>
    <w:rsid w:val="00AA652F"/>
    <w:rsid w:val="00AA6AA9"/>
    <w:rsid w:val="00AA6F73"/>
    <w:rsid w:val="00AA7E31"/>
    <w:rsid w:val="00AB0D4A"/>
    <w:rsid w:val="00AB1C11"/>
    <w:rsid w:val="00AB1DB1"/>
    <w:rsid w:val="00AB25C5"/>
    <w:rsid w:val="00AB49A9"/>
    <w:rsid w:val="00AB56BE"/>
    <w:rsid w:val="00AB6800"/>
    <w:rsid w:val="00AC051F"/>
    <w:rsid w:val="00AC192D"/>
    <w:rsid w:val="00AC34FC"/>
    <w:rsid w:val="00AC3A24"/>
    <w:rsid w:val="00AC424D"/>
    <w:rsid w:val="00AC42BF"/>
    <w:rsid w:val="00AC43BF"/>
    <w:rsid w:val="00AC5532"/>
    <w:rsid w:val="00AD1744"/>
    <w:rsid w:val="00AD25F4"/>
    <w:rsid w:val="00AD2631"/>
    <w:rsid w:val="00AD751F"/>
    <w:rsid w:val="00AE0B72"/>
    <w:rsid w:val="00AE11BA"/>
    <w:rsid w:val="00AE206B"/>
    <w:rsid w:val="00AE388B"/>
    <w:rsid w:val="00AE618E"/>
    <w:rsid w:val="00AE61E1"/>
    <w:rsid w:val="00AF0ADD"/>
    <w:rsid w:val="00AF226C"/>
    <w:rsid w:val="00AF2369"/>
    <w:rsid w:val="00AF36FC"/>
    <w:rsid w:val="00AF4A30"/>
    <w:rsid w:val="00AF57A9"/>
    <w:rsid w:val="00AF6516"/>
    <w:rsid w:val="00AF77A2"/>
    <w:rsid w:val="00B00506"/>
    <w:rsid w:val="00B00DA9"/>
    <w:rsid w:val="00B02F49"/>
    <w:rsid w:val="00B0321A"/>
    <w:rsid w:val="00B04122"/>
    <w:rsid w:val="00B07F45"/>
    <w:rsid w:val="00B13066"/>
    <w:rsid w:val="00B14A03"/>
    <w:rsid w:val="00B163CD"/>
    <w:rsid w:val="00B16A9B"/>
    <w:rsid w:val="00B2067A"/>
    <w:rsid w:val="00B20EA4"/>
    <w:rsid w:val="00B21D8C"/>
    <w:rsid w:val="00B21DF2"/>
    <w:rsid w:val="00B22A48"/>
    <w:rsid w:val="00B23000"/>
    <w:rsid w:val="00B23273"/>
    <w:rsid w:val="00B263AC"/>
    <w:rsid w:val="00B30B72"/>
    <w:rsid w:val="00B326B5"/>
    <w:rsid w:val="00B32D79"/>
    <w:rsid w:val="00B32F9D"/>
    <w:rsid w:val="00B330BE"/>
    <w:rsid w:val="00B35631"/>
    <w:rsid w:val="00B35B5C"/>
    <w:rsid w:val="00B37BFB"/>
    <w:rsid w:val="00B42046"/>
    <w:rsid w:val="00B4290F"/>
    <w:rsid w:val="00B43A7F"/>
    <w:rsid w:val="00B444AB"/>
    <w:rsid w:val="00B45E09"/>
    <w:rsid w:val="00B50766"/>
    <w:rsid w:val="00B51682"/>
    <w:rsid w:val="00B540DF"/>
    <w:rsid w:val="00B55FB7"/>
    <w:rsid w:val="00B56652"/>
    <w:rsid w:val="00B57079"/>
    <w:rsid w:val="00B573CD"/>
    <w:rsid w:val="00B60ED7"/>
    <w:rsid w:val="00B6259F"/>
    <w:rsid w:val="00B63FD8"/>
    <w:rsid w:val="00B662FA"/>
    <w:rsid w:val="00B707D4"/>
    <w:rsid w:val="00B74D53"/>
    <w:rsid w:val="00B75600"/>
    <w:rsid w:val="00B75758"/>
    <w:rsid w:val="00B75982"/>
    <w:rsid w:val="00B76B1C"/>
    <w:rsid w:val="00B76E1E"/>
    <w:rsid w:val="00B8018B"/>
    <w:rsid w:val="00B81940"/>
    <w:rsid w:val="00B83B3D"/>
    <w:rsid w:val="00B83C07"/>
    <w:rsid w:val="00B848B3"/>
    <w:rsid w:val="00B862C1"/>
    <w:rsid w:val="00B90007"/>
    <w:rsid w:val="00B976BC"/>
    <w:rsid w:val="00BA39E7"/>
    <w:rsid w:val="00BA48BE"/>
    <w:rsid w:val="00BA53A6"/>
    <w:rsid w:val="00BA710A"/>
    <w:rsid w:val="00BB4FB5"/>
    <w:rsid w:val="00BB5F2C"/>
    <w:rsid w:val="00BB6970"/>
    <w:rsid w:val="00BC304D"/>
    <w:rsid w:val="00BC33A8"/>
    <w:rsid w:val="00BC425F"/>
    <w:rsid w:val="00BC502B"/>
    <w:rsid w:val="00BD1ECA"/>
    <w:rsid w:val="00BD2420"/>
    <w:rsid w:val="00BD2807"/>
    <w:rsid w:val="00BD2E9B"/>
    <w:rsid w:val="00BD37CD"/>
    <w:rsid w:val="00BD3FCC"/>
    <w:rsid w:val="00BD4486"/>
    <w:rsid w:val="00BD59B8"/>
    <w:rsid w:val="00BD60A4"/>
    <w:rsid w:val="00BD611B"/>
    <w:rsid w:val="00BE1420"/>
    <w:rsid w:val="00BE1F69"/>
    <w:rsid w:val="00BE3D42"/>
    <w:rsid w:val="00BE631C"/>
    <w:rsid w:val="00BF0404"/>
    <w:rsid w:val="00BF0880"/>
    <w:rsid w:val="00BF0BE4"/>
    <w:rsid w:val="00BF10C4"/>
    <w:rsid w:val="00BF20FA"/>
    <w:rsid w:val="00BF2245"/>
    <w:rsid w:val="00BF3618"/>
    <w:rsid w:val="00BF4C98"/>
    <w:rsid w:val="00BF4DCE"/>
    <w:rsid w:val="00BF57DF"/>
    <w:rsid w:val="00BF7B23"/>
    <w:rsid w:val="00C01368"/>
    <w:rsid w:val="00C01580"/>
    <w:rsid w:val="00C02679"/>
    <w:rsid w:val="00C02CF0"/>
    <w:rsid w:val="00C05251"/>
    <w:rsid w:val="00C10BE0"/>
    <w:rsid w:val="00C10C61"/>
    <w:rsid w:val="00C112BE"/>
    <w:rsid w:val="00C11A9A"/>
    <w:rsid w:val="00C132D2"/>
    <w:rsid w:val="00C1469E"/>
    <w:rsid w:val="00C15A55"/>
    <w:rsid w:val="00C16654"/>
    <w:rsid w:val="00C20588"/>
    <w:rsid w:val="00C20720"/>
    <w:rsid w:val="00C2643F"/>
    <w:rsid w:val="00C27117"/>
    <w:rsid w:val="00C3215F"/>
    <w:rsid w:val="00C32B5E"/>
    <w:rsid w:val="00C33058"/>
    <w:rsid w:val="00C33093"/>
    <w:rsid w:val="00C3571A"/>
    <w:rsid w:val="00C3792C"/>
    <w:rsid w:val="00C37E45"/>
    <w:rsid w:val="00C403B2"/>
    <w:rsid w:val="00C40757"/>
    <w:rsid w:val="00C41CB2"/>
    <w:rsid w:val="00C4214C"/>
    <w:rsid w:val="00C42175"/>
    <w:rsid w:val="00C42D39"/>
    <w:rsid w:val="00C4412A"/>
    <w:rsid w:val="00C4587E"/>
    <w:rsid w:val="00C46872"/>
    <w:rsid w:val="00C51E32"/>
    <w:rsid w:val="00C53A33"/>
    <w:rsid w:val="00C53F00"/>
    <w:rsid w:val="00C56804"/>
    <w:rsid w:val="00C5734F"/>
    <w:rsid w:val="00C57BB7"/>
    <w:rsid w:val="00C7108C"/>
    <w:rsid w:val="00C72810"/>
    <w:rsid w:val="00C7481F"/>
    <w:rsid w:val="00C776A4"/>
    <w:rsid w:val="00C7788D"/>
    <w:rsid w:val="00C81DB2"/>
    <w:rsid w:val="00C82DAA"/>
    <w:rsid w:val="00C83615"/>
    <w:rsid w:val="00C83CD8"/>
    <w:rsid w:val="00C8462F"/>
    <w:rsid w:val="00C85736"/>
    <w:rsid w:val="00C87624"/>
    <w:rsid w:val="00C90453"/>
    <w:rsid w:val="00C92B72"/>
    <w:rsid w:val="00C92BBF"/>
    <w:rsid w:val="00C93359"/>
    <w:rsid w:val="00C93844"/>
    <w:rsid w:val="00C939A7"/>
    <w:rsid w:val="00C95885"/>
    <w:rsid w:val="00C9667E"/>
    <w:rsid w:val="00C9698E"/>
    <w:rsid w:val="00C970F5"/>
    <w:rsid w:val="00C97A21"/>
    <w:rsid w:val="00C97D0A"/>
    <w:rsid w:val="00CA164F"/>
    <w:rsid w:val="00CA1F0B"/>
    <w:rsid w:val="00CA2C29"/>
    <w:rsid w:val="00CA338F"/>
    <w:rsid w:val="00CA36D3"/>
    <w:rsid w:val="00CA4101"/>
    <w:rsid w:val="00CA56AB"/>
    <w:rsid w:val="00CA67A9"/>
    <w:rsid w:val="00CA71DC"/>
    <w:rsid w:val="00CA7CC5"/>
    <w:rsid w:val="00CA7E89"/>
    <w:rsid w:val="00CB0AE1"/>
    <w:rsid w:val="00CB1D2E"/>
    <w:rsid w:val="00CB5FE4"/>
    <w:rsid w:val="00CB7962"/>
    <w:rsid w:val="00CB7A29"/>
    <w:rsid w:val="00CC039D"/>
    <w:rsid w:val="00CC1998"/>
    <w:rsid w:val="00CC210E"/>
    <w:rsid w:val="00CC267C"/>
    <w:rsid w:val="00CC32F3"/>
    <w:rsid w:val="00CC3D1F"/>
    <w:rsid w:val="00CC5D5A"/>
    <w:rsid w:val="00CC696C"/>
    <w:rsid w:val="00CC753A"/>
    <w:rsid w:val="00CC76C3"/>
    <w:rsid w:val="00CC7B63"/>
    <w:rsid w:val="00CC7C1A"/>
    <w:rsid w:val="00CD19C3"/>
    <w:rsid w:val="00CD1C94"/>
    <w:rsid w:val="00CD2768"/>
    <w:rsid w:val="00CD3243"/>
    <w:rsid w:val="00CD34BF"/>
    <w:rsid w:val="00CD3AF9"/>
    <w:rsid w:val="00CD41D9"/>
    <w:rsid w:val="00CD536B"/>
    <w:rsid w:val="00CD7D42"/>
    <w:rsid w:val="00CD7E2C"/>
    <w:rsid w:val="00CE0F2F"/>
    <w:rsid w:val="00CE2664"/>
    <w:rsid w:val="00CE29A1"/>
    <w:rsid w:val="00CE356D"/>
    <w:rsid w:val="00CE3A22"/>
    <w:rsid w:val="00CE499A"/>
    <w:rsid w:val="00CE6FC8"/>
    <w:rsid w:val="00CE76F1"/>
    <w:rsid w:val="00CF072F"/>
    <w:rsid w:val="00CF1217"/>
    <w:rsid w:val="00CF1620"/>
    <w:rsid w:val="00CF6E72"/>
    <w:rsid w:val="00D009E7"/>
    <w:rsid w:val="00D03842"/>
    <w:rsid w:val="00D04A7C"/>
    <w:rsid w:val="00D07310"/>
    <w:rsid w:val="00D1044A"/>
    <w:rsid w:val="00D10D78"/>
    <w:rsid w:val="00D11EDE"/>
    <w:rsid w:val="00D12CF6"/>
    <w:rsid w:val="00D146ED"/>
    <w:rsid w:val="00D15146"/>
    <w:rsid w:val="00D17F2B"/>
    <w:rsid w:val="00D200D9"/>
    <w:rsid w:val="00D2036C"/>
    <w:rsid w:val="00D2048D"/>
    <w:rsid w:val="00D204A5"/>
    <w:rsid w:val="00D24A9D"/>
    <w:rsid w:val="00D33448"/>
    <w:rsid w:val="00D34C1A"/>
    <w:rsid w:val="00D34D70"/>
    <w:rsid w:val="00D357D6"/>
    <w:rsid w:val="00D36092"/>
    <w:rsid w:val="00D37107"/>
    <w:rsid w:val="00D40692"/>
    <w:rsid w:val="00D42114"/>
    <w:rsid w:val="00D43981"/>
    <w:rsid w:val="00D43A71"/>
    <w:rsid w:val="00D44240"/>
    <w:rsid w:val="00D4467A"/>
    <w:rsid w:val="00D4647D"/>
    <w:rsid w:val="00D50632"/>
    <w:rsid w:val="00D5140D"/>
    <w:rsid w:val="00D52063"/>
    <w:rsid w:val="00D5258F"/>
    <w:rsid w:val="00D52AC9"/>
    <w:rsid w:val="00D536BF"/>
    <w:rsid w:val="00D53CEA"/>
    <w:rsid w:val="00D54739"/>
    <w:rsid w:val="00D553B2"/>
    <w:rsid w:val="00D55C9D"/>
    <w:rsid w:val="00D56AB5"/>
    <w:rsid w:val="00D57B36"/>
    <w:rsid w:val="00D57C48"/>
    <w:rsid w:val="00D60F0C"/>
    <w:rsid w:val="00D63D62"/>
    <w:rsid w:val="00D72AAB"/>
    <w:rsid w:val="00D73F61"/>
    <w:rsid w:val="00D75940"/>
    <w:rsid w:val="00D776A4"/>
    <w:rsid w:val="00D804C4"/>
    <w:rsid w:val="00D81606"/>
    <w:rsid w:val="00D81810"/>
    <w:rsid w:val="00D84728"/>
    <w:rsid w:val="00D85585"/>
    <w:rsid w:val="00D859B5"/>
    <w:rsid w:val="00D87266"/>
    <w:rsid w:val="00D90D60"/>
    <w:rsid w:val="00D946C7"/>
    <w:rsid w:val="00D94D49"/>
    <w:rsid w:val="00D94D75"/>
    <w:rsid w:val="00D95464"/>
    <w:rsid w:val="00D958EC"/>
    <w:rsid w:val="00D96193"/>
    <w:rsid w:val="00D97D40"/>
    <w:rsid w:val="00DA10BF"/>
    <w:rsid w:val="00DA19D2"/>
    <w:rsid w:val="00DA1EF6"/>
    <w:rsid w:val="00DA3175"/>
    <w:rsid w:val="00DA56CE"/>
    <w:rsid w:val="00DA7D41"/>
    <w:rsid w:val="00DB005D"/>
    <w:rsid w:val="00DB14B3"/>
    <w:rsid w:val="00DB21AF"/>
    <w:rsid w:val="00DC2B6F"/>
    <w:rsid w:val="00DC366E"/>
    <w:rsid w:val="00DC5146"/>
    <w:rsid w:val="00DC7037"/>
    <w:rsid w:val="00DD2BCA"/>
    <w:rsid w:val="00DD5EFE"/>
    <w:rsid w:val="00DE1461"/>
    <w:rsid w:val="00DE1F16"/>
    <w:rsid w:val="00DE4A10"/>
    <w:rsid w:val="00DE64B7"/>
    <w:rsid w:val="00DE796B"/>
    <w:rsid w:val="00DF1E2C"/>
    <w:rsid w:val="00DF2357"/>
    <w:rsid w:val="00DF2563"/>
    <w:rsid w:val="00DF26B2"/>
    <w:rsid w:val="00DF44B4"/>
    <w:rsid w:val="00DF4A9E"/>
    <w:rsid w:val="00DF67B8"/>
    <w:rsid w:val="00DF6CE3"/>
    <w:rsid w:val="00DF6FA3"/>
    <w:rsid w:val="00E01276"/>
    <w:rsid w:val="00E01CC6"/>
    <w:rsid w:val="00E032B4"/>
    <w:rsid w:val="00E044AA"/>
    <w:rsid w:val="00E04EDA"/>
    <w:rsid w:val="00E13265"/>
    <w:rsid w:val="00E1467D"/>
    <w:rsid w:val="00E15DA1"/>
    <w:rsid w:val="00E16392"/>
    <w:rsid w:val="00E17083"/>
    <w:rsid w:val="00E172A5"/>
    <w:rsid w:val="00E206B5"/>
    <w:rsid w:val="00E218F3"/>
    <w:rsid w:val="00E21A8F"/>
    <w:rsid w:val="00E22084"/>
    <w:rsid w:val="00E220D1"/>
    <w:rsid w:val="00E23793"/>
    <w:rsid w:val="00E23AB6"/>
    <w:rsid w:val="00E245E6"/>
    <w:rsid w:val="00E24BD8"/>
    <w:rsid w:val="00E266AD"/>
    <w:rsid w:val="00E31148"/>
    <w:rsid w:val="00E31EDF"/>
    <w:rsid w:val="00E32AEC"/>
    <w:rsid w:val="00E32E73"/>
    <w:rsid w:val="00E32E7C"/>
    <w:rsid w:val="00E33EAE"/>
    <w:rsid w:val="00E34500"/>
    <w:rsid w:val="00E37656"/>
    <w:rsid w:val="00E42508"/>
    <w:rsid w:val="00E430C4"/>
    <w:rsid w:val="00E433BC"/>
    <w:rsid w:val="00E4345B"/>
    <w:rsid w:val="00E436AE"/>
    <w:rsid w:val="00E44503"/>
    <w:rsid w:val="00E45CEC"/>
    <w:rsid w:val="00E4688A"/>
    <w:rsid w:val="00E471A3"/>
    <w:rsid w:val="00E50327"/>
    <w:rsid w:val="00E5154B"/>
    <w:rsid w:val="00E539CF"/>
    <w:rsid w:val="00E53A2B"/>
    <w:rsid w:val="00E53AA9"/>
    <w:rsid w:val="00E53F6C"/>
    <w:rsid w:val="00E56F55"/>
    <w:rsid w:val="00E5706B"/>
    <w:rsid w:val="00E57511"/>
    <w:rsid w:val="00E57571"/>
    <w:rsid w:val="00E57685"/>
    <w:rsid w:val="00E6030E"/>
    <w:rsid w:val="00E62556"/>
    <w:rsid w:val="00E62795"/>
    <w:rsid w:val="00E640C7"/>
    <w:rsid w:val="00E645CA"/>
    <w:rsid w:val="00E64977"/>
    <w:rsid w:val="00E66953"/>
    <w:rsid w:val="00E70819"/>
    <w:rsid w:val="00E7513A"/>
    <w:rsid w:val="00E77E06"/>
    <w:rsid w:val="00E808BE"/>
    <w:rsid w:val="00E817CA"/>
    <w:rsid w:val="00E81A68"/>
    <w:rsid w:val="00E84AD4"/>
    <w:rsid w:val="00E86956"/>
    <w:rsid w:val="00E86C63"/>
    <w:rsid w:val="00E870E8"/>
    <w:rsid w:val="00E87A6B"/>
    <w:rsid w:val="00E940D9"/>
    <w:rsid w:val="00E9705B"/>
    <w:rsid w:val="00E974E0"/>
    <w:rsid w:val="00EA140A"/>
    <w:rsid w:val="00EA1ECE"/>
    <w:rsid w:val="00EA3EE7"/>
    <w:rsid w:val="00EA624D"/>
    <w:rsid w:val="00EA7E34"/>
    <w:rsid w:val="00EB03AC"/>
    <w:rsid w:val="00EB262C"/>
    <w:rsid w:val="00EB344B"/>
    <w:rsid w:val="00EB41F5"/>
    <w:rsid w:val="00EC0583"/>
    <w:rsid w:val="00EC09A4"/>
    <w:rsid w:val="00EC2479"/>
    <w:rsid w:val="00EC29EF"/>
    <w:rsid w:val="00EC5135"/>
    <w:rsid w:val="00EC54A9"/>
    <w:rsid w:val="00EC65CC"/>
    <w:rsid w:val="00EC6DA1"/>
    <w:rsid w:val="00ED043B"/>
    <w:rsid w:val="00ED47C7"/>
    <w:rsid w:val="00ED5F8D"/>
    <w:rsid w:val="00ED5F9D"/>
    <w:rsid w:val="00EE000D"/>
    <w:rsid w:val="00EE0F63"/>
    <w:rsid w:val="00EE10F7"/>
    <w:rsid w:val="00EE12C3"/>
    <w:rsid w:val="00EE5A62"/>
    <w:rsid w:val="00EE64AF"/>
    <w:rsid w:val="00EE6CA2"/>
    <w:rsid w:val="00EE742F"/>
    <w:rsid w:val="00EE7969"/>
    <w:rsid w:val="00EF258C"/>
    <w:rsid w:val="00EF2872"/>
    <w:rsid w:val="00EF4E62"/>
    <w:rsid w:val="00EF72EC"/>
    <w:rsid w:val="00EF740A"/>
    <w:rsid w:val="00F01C9B"/>
    <w:rsid w:val="00F02A8F"/>
    <w:rsid w:val="00F02B41"/>
    <w:rsid w:val="00F03CF5"/>
    <w:rsid w:val="00F05C44"/>
    <w:rsid w:val="00F066FF"/>
    <w:rsid w:val="00F106D1"/>
    <w:rsid w:val="00F10FAB"/>
    <w:rsid w:val="00F1390B"/>
    <w:rsid w:val="00F1696E"/>
    <w:rsid w:val="00F17721"/>
    <w:rsid w:val="00F20637"/>
    <w:rsid w:val="00F224B7"/>
    <w:rsid w:val="00F23466"/>
    <w:rsid w:val="00F248ED"/>
    <w:rsid w:val="00F25023"/>
    <w:rsid w:val="00F3186D"/>
    <w:rsid w:val="00F3350C"/>
    <w:rsid w:val="00F33A8A"/>
    <w:rsid w:val="00F351B7"/>
    <w:rsid w:val="00F40A02"/>
    <w:rsid w:val="00F40D38"/>
    <w:rsid w:val="00F41B11"/>
    <w:rsid w:val="00F463CD"/>
    <w:rsid w:val="00F502F0"/>
    <w:rsid w:val="00F51C07"/>
    <w:rsid w:val="00F55565"/>
    <w:rsid w:val="00F56580"/>
    <w:rsid w:val="00F56E35"/>
    <w:rsid w:val="00F57047"/>
    <w:rsid w:val="00F57F3B"/>
    <w:rsid w:val="00F60161"/>
    <w:rsid w:val="00F6039A"/>
    <w:rsid w:val="00F606D2"/>
    <w:rsid w:val="00F606E0"/>
    <w:rsid w:val="00F6318D"/>
    <w:rsid w:val="00F64042"/>
    <w:rsid w:val="00F646C8"/>
    <w:rsid w:val="00F73493"/>
    <w:rsid w:val="00F73E36"/>
    <w:rsid w:val="00F7619B"/>
    <w:rsid w:val="00F761A3"/>
    <w:rsid w:val="00F76285"/>
    <w:rsid w:val="00F765A2"/>
    <w:rsid w:val="00F77499"/>
    <w:rsid w:val="00F77C7B"/>
    <w:rsid w:val="00F8004C"/>
    <w:rsid w:val="00F82168"/>
    <w:rsid w:val="00F82B5A"/>
    <w:rsid w:val="00F82FB9"/>
    <w:rsid w:val="00F8408B"/>
    <w:rsid w:val="00F84394"/>
    <w:rsid w:val="00F849CC"/>
    <w:rsid w:val="00F8560C"/>
    <w:rsid w:val="00F85764"/>
    <w:rsid w:val="00F85EDD"/>
    <w:rsid w:val="00F85F32"/>
    <w:rsid w:val="00F8665D"/>
    <w:rsid w:val="00F873AE"/>
    <w:rsid w:val="00F874A2"/>
    <w:rsid w:val="00F92ECB"/>
    <w:rsid w:val="00F9658B"/>
    <w:rsid w:val="00F9731B"/>
    <w:rsid w:val="00F97361"/>
    <w:rsid w:val="00F97D83"/>
    <w:rsid w:val="00F97DAA"/>
    <w:rsid w:val="00FA1737"/>
    <w:rsid w:val="00FA251B"/>
    <w:rsid w:val="00FA292D"/>
    <w:rsid w:val="00FA3BF7"/>
    <w:rsid w:val="00FA4571"/>
    <w:rsid w:val="00FA6332"/>
    <w:rsid w:val="00FA6F3A"/>
    <w:rsid w:val="00FB2D19"/>
    <w:rsid w:val="00FB2E5C"/>
    <w:rsid w:val="00FB5645"/>
    <w:rsid w:val="00FB6DD6"/>
    <w:rsid w:val="00FB72F3"/>
    <w:rsid w:val="00FC4905"/>
    <w:rsid w:val="00FC6BC6"/>
    <w:rsid w:val="00FC7383"/>
    <w:rsid w:val="00FC759D"/>
    <w:rsid w:val="00FC7618"/>
    <w:rsid w:val="00FD01CF"/>
    <w:rsid w:val="00FD0BB7"/>
    <w:rsid w:val="00FD4E3D"/>
    <w:rsid w:val="00FD4EF7"/>
    <w:rsid w:val="00FD773C"/>
    <w:rsid w:val="00FD7A90"/>
    <w:rsid w:val="00FD7EE7"/>
    <w:rsid w:val="00FE0767"/>
    <w:rsid w:val="00FE1B09"/>
    <w:rsid w:val="00FE3604"/>
    <w:rsid w:val="00FE39C8"/>
    <w:rsid w:val="00FE4EBD"/>
    <w:rsid w:val="00FE6A68"/>
    <w:rsid w:val="00FF00D8"/>
    <w:rsid w:val="00FF4433"/>
    <w:rsid w:val="00FF4B48"/>
    <w:rsid w:val="00FF509D"/>
    <w:rsid w:val="00FF65BF"/>
    <w:rsid w:val="03469465"/>
    <w:rsid w:val="0BED51E1"/>
    <w:rsid w:val="128ABFD7"/>
    <w:rsid w:val="148CAAC4"/>
    <w:rsid w:val="15B1715D"/>
    <w:rsid w:val="237BA158"/>
    <w:rsid w:val="23868B8E"/>
    <w:rsid w:val="247AFC0B"/>
    <w:rsid w:val="2B0DECC5"/>
    <w:rsid w:val="2D21FBD6"/>
    <w:rsid w:val="2EC3C06E"/>
    <w:rsid w:val="320A373C"/>
    <w:rsid w:val="36317C04"/>
    <w:rsid w:val="3701AB2C"/>
    <w:rsid w:val="3852B2BF"/>
    <w:rsid w:val="3B683D35"/>
    <w:rsid w:val="3BF699A4"/>
    <w:rsid w:val="3E19BE45"/>
    <w:rsid w:val="3E226176"/>
    <w:rsid w:val="3E48E4BE"/>
    <w:rsid w:val="3E5C2631"/>
    <w:rsid w:val="47A01490"/>
    <w:rsid w:val="48016E8C"/>
    <w:rsid w:val="487E68B4"/>
    <w:rsid w:val="4BAAE3C8"/>
    <w:rsid w:val="4C135E79"/>
    <w:rsid w:val="5088FFE0"/>
    <w:rsid w:val="5629131A"/>
    <w:rsid w:val="56621C57"/>
    <w:rsid w:val="5917571F"/>
    <w:rsid w:val="5C11BBA7"/>
    <w:rsid w:val="6DBCCFDF"/>
    <w:rsid w:val="6F4A58FD"/>
    <w:rsid w:val="6FA78BA8"/>
    <w:rsid w:val="715FEDFA"/>
    <w:rsid w:val="7A0E9209"/>
    <w:rsid w:val="7A314A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9377">
      <o:colormenu v:ext="edit" fillcolor="none [660]"/>
    </o:shapedefaults>
    <o:shapelayout v:ext="edit">
      <o:idmap v:ext="edit" data="1"/>
    </o:shapelayout>
  </w:shapeDefaults>
  <w:decimalSymbol w:val=","/>
  <w:listSeparator w:val=";"/>
  <w14:docId w14:val="28EC8B09"/>
  <w15:docId w15:val="{4AED714F-5F31-4586-9165-14C4653A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DejaVu Sans" w:hAnsi="Times New Roman" w:cs="Lohit Hindi"/>
        <w:lang w:val="nl-NL" w:eastAsia="nl-NL" w:bidi="ar-SA"/>
      </w:rPr>
    </w:rPrDefault>
    <w:pPrDefault>
      <w:pPr>
        <w:autoSpaceDN w:val="0"/>
        <w:textAlignment w:val="baseline"/>
      </w:pPr>
    </w:pPrDefault>
  </w:docDefaults>
  <w:latentStyles w:defLockedState="0" w:defUIPriority="99" w:defSemiHidden="0" w:defUnhideWhenUsed="0" w:defQFormat="0" w:count="376">
    <w:lsdException w:name="heading 1" w:semiHidden="1"/>
    <w:lsdException w:name="heading 2" w:semiHidden="1" w:uiPriority="9"/>
    <w:lsdException w:name="heading 3" w:semiHidden="1" w:uiPriority="9"/>
    <w:lsdException w:name="heading 4" w:semiHidden="1" w:uiPriority="9"/>
    <w:lsdException w:name="heading 5" w:semiHidden="1" w:uiPriority="9"/>
    <w:lsdException w:name="heading 6" w:semiHidden="1" w:uiPriority="9"/>
    <w:lsdException w:name="heading 7" w:semiHidden="1" w:uiPriority="9"/>
    <w:lsdException w:name="heading 8" w:semiHidden="1" w:uiPriority="9"/>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50632"/>
    <w:pPr>
      <w:spacing w:line="240" w:lineRule="exact"/>
    </w:pPr>
    <w:rPr>
      <w:rFonts w:ascii="Verdana" w:hAnsi="Verdana"/>
      <w:color w:val="000000"/>
      <w:sz w:val="18"/>
      <w:szCs w:val="18"/>
    </w:rPr>
  </w:style>
  <w:style w:type="paragraph" w:styleId="Kop1">
    <w:name w:val="heading 1"/>
    <w:basedOn w:val="Standaard"/>
    <w:next w:val="Standaard"/>
    <w:autoRedefine/>
    <w:uiPriority w:val="1"/>
    <w:qFormat/>
    <w:rsid w:val="00860042"/>
    <w:pPr>
      <w:pageBreakBefore/>
      <w:numPr>
        <w:numId w:val="2"/>
      </w:numPr>
      <w:tabs>
        <w:tab w:val="left" w:pos="0"/>
      </w:tabs>
      <w:spacing w:before="120" w:after="240" w:line="300" w:lineRule="exact"/>
      <w:outlineLvl w:val="0"/>
    </w:pPr>
    <w:rPr>
      <w:b/>
      <w:sz w:val="24"/>
      <w:szCs w:val="24"/>
    </w:rPr>
  </w:style>
  <w:style w:type="paragraph" w:styleId="Kop2">
    <w:name w:val="heading 2"/>
    <w:basedOn w:val="Standaard"/>
    <w:next w:val="Standaard"/>
    <w:uiPriority w:val="1"/>
    <w:qFormat/>
    <w:pPr>
      <w:numPr>
        <w:ilvl w:val="1"/>
        <w:numId w:val="2"/>
      </w:numPr>
      <w:tabs>
        <w:tab w:val="left" w:pos="0"/>
      </w:tabs>
      <w:spacing w:before="240"/>
      <w:outlineLvl w:val="1"/>
    </w:pPr>
    <w:rPr>
      <w:b/>
    </w:rPr>
  </w:style>
  <w:style w:type="paragraph" w:styleId="Kop3">
    <w:name w:val="heading 3"/>
    <w:basedOn w:val="Standaard"/>
    <w:next w:val="Standaard"/>
    <w:uiPriority w:val="1"/>
    <w:qFormat/>
    <w:pPr>
      <w:numPr>
        <w:ilvl w:val="2"/>
        <w:numId w:val="2"/>
      </w:numPr>
      <w:tabs>
        <w:tab w:val="left" w:pos="0"/>
      </w:tabs>
      <w:spacing w:before="240"/>
      <w:ind w:hanging="1120"/>
      <w:outlineLvl w:val="2"/>
    </w:pPr>
    <w:rPr>
      <w:i/>
    </w:rPr>
  </w:style>
  <w:style w:type="paragraph" w:styleId="Kop4">
    <w:name w:val="heading 4"/>
    <w:basedOn w:val="Standaard"/>
    <w:next w:val="Standaard"/>
    <w:uiPriority w:val="1"/>
    <w:qFormat/>
    <w:pPr>
      <w:numPr>
        <w:ilvl w:val="3"/>
        <w:numId w:val="2"/>
      </w:numPr>
      <w:tabs>
        <w:tab w:val="left" w:pos="0"/>
      </w:tabs>
      <w:spacing w:before="240"/>
      <w:ind w:hanging="1120"/>
      <w:outlineLvl w:val="3"/>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31B78"/>
    <w:rPr>
      <w:color w:val="0563C1" w:themeColor="hyperlink"/>
      <w:u w:val="single"/>
    </w:rPr>
  </w:style>
  <w:style w:type="paragraph" w:styleId="Aanhef">
    <w:name w:val="Salutation"/>
    <w:basedOn w:val="Standaard"/>
    <w:next w:val="Standaard"/>
    <w:uiPriority w:val="4"/>
    <w:qFormat/>
    <w:pPr>
      <w:spacing w:before="260" w:after="240"/>
    </w:pPr>
  </w:style>
  <w:style w:type="paragraph" w:styleId="Bijschrift">
    <w:name w:val="caption"/>
    <w:basedOn w:val="Standaard"/>
    <w:next w:val="Standaard"/>
    <w:uiPriority w:val="35"/>
    <w:qFormat/>
    <w:pPr>
      <w:spacing w:after="220" w:line="160" w:lineRule="exact"/>
    </w:pPr>
    <w:rPr>
      <w:i/>
      <w:color w:val="4F81BD"/>
      <w:sz w:val="16"/>
      <w:szCs w:val="16"/>
    </w:rPr>
  </w:style>
  <w:style w:type="paragraph" w:customStyle="1" w:styleId="Colofon">
    <w:name w:val="Colofon"/>
    <w:basedOn w:val="Standaard"/>
    <w:next w:val="Standaard"/>
    <w:pPr>
      <w:spacing w:before="240" w:after="660"/>
    </w:pPr>
    <w:rPr>
      <w:sz w:val="24"/>
      <w:szCs w:val="24"/>
    </w:rPr>
  </w:style>
  <w:style w:type="paragraph" w:customStyle="1" w:styleId="DatumLocatie">
    <w:name w:val="Datum Locatie"/>
    <w:basedOn w:val="Standaard"/>
    <w:next w:val="Standaard"/>
    <w:pPr>
      <w:spacing w:before="40" w:line="320" w:lineRule="exact"/>
    </w:pPr>
    <w:rPr>
      <w:sz w:val="28"/>
      <w:szCs w:val="28"/>
    </w:rPr>
  </w:style>
  <w:style w:type="paragraph" w:customStyle="1" w:styleId="DatumLocatieA3">
    <w:name w:val="Datum Locatie A3"/>
    <w:basedOn w:val="Standaard"/>
    <w:next w:val="Standaard"/>
    <w:pPr>
      <w:spacing w:line="624" w:lineRule="exact"/>
    </w:pPr>
    <w:rPr>
      <w:sz w:val="40"/>
      <w:szCs w:val="40"/>
    </w:rPr>
  </w:style>
  <w:style w:type="paragraph" w:customStyle="1" w:styleId="fotobijschrift">
    <w:name w:val="foto bijschrift"/>
    <w:basedOn w:val="Standaard"/>
    <w:next w:val="Standaard"/>
    <w:uiPriority w:val="4"/>
    <w:qFormat/>
    <w:pPr>
      <w:spacing w:line="320" w:lineRule="exact"/>
    </w:pPr>
    <w:rPr>
      <w:i/>
      <w:sz w:val="14"/>
      <w:szCs w:val="14"/>
    </w:rPr>
  </w:style>
  <w:style w:type="numbering" w:customStyle="1" w:styleId="Genummerdelijst">
    <w:name w:val="Genummerde lijst"/>
    <w:pPr>
      <w:numPr>
        <w:numId w:val="1"/>
      </w:numPr>
    </w:pPr>
  </w:style>
  <w:style w:type="paragraph" w:customStyle="1" w:styleId="Groetregel">
    <w:name w:val="Groetregel"/>
    <w:basedOn w:val="Standaard"/>
    <w:next w:val="Standaard"/>
    <w:pPr>
      <w:spacing w:before="240"/>
    </w:pPr>
  </w:style>
  <w:style w:type="paragraph" w:customStyle="1" w:styleId="Huisstijl-Inhoud">
    <w:name w:val="Huisstijl - Inhoud"/>
    <w:basedOn w:val="Standaard"/>
    <w:next w:val="Standaard"/>
    <w:uiPriority w:val="3"/>
    <w:qFormat/>
    <w:pPr>
      <w:spacing w:after="720" w:line="300" w:lineRule="exact"/>
    </w:pPr>
    <w:rPr>
      <w:sz w:val="24"/>
      <w:szCs w:val="24"/>
    </w:rPr>
  </w:style>
  <w:style w:type="paragraph" w:styleId="Inhopg1">
    <w:name w:val="toc 1"/>
    <w:basedOn w:val="Standaard"/>
    <w:next w:val="Standaard"/>
    <w:uiPriority w:val="39"/>
    <w:pPr>
      <w:tabs>
        <w:tab w:val="left" w:pos="0"/>
      </w:tabs>
      <w:spacing w:before="240"/>
      <w:ind w:hanging="1120"/>
    </w:pPr>
    <w:rPr>
      <w:b/>
    </w:rPr>
  </w:style>
  <w:style w:type="paragraph" w:styleId="Inhopg2">
    <w:name w:val="toc 2"/>
    <w:basedOn w:val="Inhopg1"/>
    <w:next w:val="Standaard"/>
    <w:uiPriority w:val="39"/>
    <w:pPr>
      <w:spacing w:before="0"/>
    </w:pPr>
    <w:rPr>
      <w:b w:val="0"/>
    </w:rPr>
  </w:style>
  <w:style w:type="paragraph" w:styleId="Inhopg3">
    <w:name w:val="toc 3"/>
    <w:basedOn w:val="Inhopg2"/>
    <w:next w:val="Standaard"/>
    <w:uiPriority w:val="39"/>
  </w:style>
  <w:style w:type="paragraph" w:styleId="Inhopg4">
    <w:name w:val="toc 4"/>
    <w:basedOn w:val="Inhopg3"/>
    <w:next w:val="Standaard"/>
    <w:uiPriority w:val="39"/>
  </w:style>
  <w:style w:type="paragraph" w:styleId="Inhopg5">
    <w:name w:val="toc 5"/>
    <w:basedOn w:val="Inhopg4"/>
    <w:next w:val="Standaard"/>
  </w:style>
  <w:style w:type="paragraph" w:styleId="Inhopg6">
    <w:name w:val="toc 6"/>
    <w:basedOn w:val="Inhopg5"/>
    <w:next w:val="Standaard"/>
  </w:style>
  <w:style w:type="paragraph" w:styleId="Inhopg7">
    <w:name w:val="toc 7"/>
    <w:basedOn w:val="Inhopg6"/>
    <w:next w:val="Standaard"/>
  </w:style>
  <w:style w:type="paragraph" w:styleId="Inhopg8">
    <w:name w:val="toc 8"/>
    <w:basedOn w:val="Inhopg7"/>
    <w:next w:val="Standaard"/>
  </w:style>
  <w:style w:type="paragraph" w:styleId="Inhopg9">
    <w:name w:val="toc 9"/>
    <w:basedOn w:val="Inhopg8"/>
    <w:next w:val="Standaard"/>
  </w:style>
  <w:style w:type="paragraph" w:customStyle="1" w:styleId="Kopzondernummering">
    <w:name w:val="Kop zonder nummering"/>
    <w:basedOn w:val="Standaard"/>
    <w:next w:val="Standaard"/>
    <w:autoRedefine/>
    <w:uiPriority w:val="2"/>
    <w:qFormat/>
    <w:rsid w:val="00E37656"/>
    <w:pPr>
      <w:tabs>
        <w:tab w:val="left" w:pos="0"/>
      </w:tabs>
      <w:spacing w:before="120" w:after="120" w:line="360" w:lineRule="exact"/>
      <w:outlineLvl w:val="0"/>
    </w:pPr>
    <w:rPr>
      <w:b/>
      <w:sz w:val="24"/>
      <w:szCs w:val="20"/>
    </w:rPr>
  </w:style>
  <w:style w:type="numbering" w:customStyle="1" w:styleId="Lijstmetopsommingstekens">
    <w:name w:val="Lijst met opsommingstekens"/>
    <w:pPr>
      <w:numPr>
        <w:numId w:val="3"/>
      </w:numPr>
    </w:pPr>
  </w:style>
  <w:style w:type="paragraph" w:customStyle="1" w:styleId="Lijstniveau1">
    <w:name w:val="Lijst niveau 1"/>
    <w:basedOn w:val="Standaard"/>
    <w:pPr>
      <w:numPr>
        <w:numId w:val="5"/>
      </w:numPr>
    </w:pPr>
  </w:style>
  <w:style w:type="paragraph" w:customStyle="1" w:styleId="Lijstniveau2">
    <w:name w:val="Lijst niveau 2"/>
    <w:basedOn w:val="Standaard"/>
    <w:pPr>
      <w:numPr>
        <w:ilvl w:val="1"/>
        <w:numId w:val="5"/>
      </w:numPr>
    </w:pPr>
  </w:style>
  <w:style w:type="paragraph" w:customStyle="1" w:styleId="Lijstniveau3">
    <w:name w:val="Lijst niveau 3"/>
    <w:basedOn w:val="Standaard"/>
    <w:pPr>
      <w:numPr>
        <w:ilvl w:val="2"/>
        <w:numId w:val="5"/>
      </w:numPr>
    </w:pPr>
  </w:style>
  <w:style w:type="paragraph" w:customStyle="1" w:styleId="MinuutKoptabel">
    <w:name w:val="Minuut_Kop_tabel"/>
    <w:basedOn w:val="Standaard"/>
    <w:next w:val="Standaard"/>
    <w:rPr>
      <w:b/>
      <w:caps/>
      <w:sz w:val="13"/>
      <w:szCs w:val="13"/>
    </w:rPr>
  </w:style>
  <w:style w:type="paragraph" w:customStyle="1" w:styleId="Opsommingniveau1">
    <w:name w:val="Opsomming niveau 1"/>
    <w:basedOn w:val="Standaard"/>
    <w:next w:val="Standaard"/>
    <w:uiPriority w:val="2"/>
    <w:qFormat/>
    <w:pPr>
      <w:numPr>
        <w:numId w:val="4"/>
      </w:numPr>
    </w:pPr>
  </w:style>
  <w:style w:type="paragraph" w:customStyle="1" w:styleId="Opsommingniveau2">
    <w:name w:val="Opsomming niveau 2"/>
    <w:basedOn w:val="Standaard"/>
    <w:next w:val="Standaard"/>
    <w:uiPriority w:val="2"/>
    <w:qFormat/>
    <w:pPr>
      <w:numPr>
        <w:ilvl w:val="1"/>
        <w:numId w:val="4"/>
      </w:numPr>
    </w:pPr>
  </w:style>
  <w:style w:type="paragraph" w:customStyle="1" w:styleId="Paginanummeringrechtsuitlijnend">
    <w:name w:val="Paginanummering rechtsuitlijnend"/>
    <w:basedOn w:val="Standaard"/>
    <w:next w:val="Standaard"/>
    <w:pPr>
      <w:spacing w:line="180" w:lineRule="exact"/>
      <w:jc w:val="right"/>
    </w:pPr>
    <w:rPr>
      <w:sz w:val="13"/>
      <w:szCs w:val="13"/>
    </w:rPr>
  </w:style>
  <w:style w:type="paragraph" w:customStyle="1" w:styleId="RapportKoptekst">
    <w:name w:val="Rapport Koptekst"/>
    <w:basedOn w:val="Standaard"/>
    <w:next w:val="Standaard"/>
    <w:pPr>
      <w:spacing w:line="180" w:lineRule="exact"/>
    </w:pPr>
    <w:rPr>
      <w:sz w:val="13"/>
      <w:szCs w:val="13"/>
    </w:rPr>
  </w:style>
  <w:style w:type="paragraph" w:customStyle="1" w:styleId="RapportTitel">
    <w:name w:val="Rapport Titel"/>
    <w:basedOn w:val="Standaard"/>
    <w:next w:val="Standaard"/>
    <w:pPr>
      <w:spacing w:before="60" w:after="320"/>
    </w:pPr>
    <w:rPr>
      <w:b/>
      <w:sz w:val="24"/>
      <w:szCs w:val="24"/>
    </w:rPr>
  </w:style>
  <w:style w:type="paragraph" w:customStyle="1" w:styleId="referentiegegetenscursiefverdana65">
    <w:name w:val="referentiegegetens cursief verdana 6.5"/>
    <w:basedOn w:val="Standaard"/>
    <w:next w:val="Standaard"/>
    <w:rPr>
      <w:i/>
      <w:sz w:val="13"/>
      <w:szCs w:val="13"/>
    </w:rPr>
  </w:style>
  <w:style w:type="paragraph" w:customStyle="1" w:styleId="Referentiegegevenstabel">
    <w:name w:val="Referentiegegevens tabel"/>
    <w:basedOn w:val="Standaard"/>
    <w:next w:val="Standaard"/>
    <w:pPr>
      <w:ind w:left="-100"/>
    </w:pPr>
  </w:style>
  <w:style w:type="paragraph" w:customStyle="1" w:styleId="Referentiegegevenstabelbold">
    <w:name w:val="Referentiegegevens tabel bold"/>
    <w:basedOn w:val="Standaard"/>
    <w:next w:val="Standaard"/>
    <w:pPr>
      <w:ind w:left="-100"/>
    </w:pPr>
    <w:rPr>
      <w:b/>
    </w:rPr>
  </w:style>
  <w:style w:type="paragraph" w:customStyle="1" w:styleId="ReferentiegegevensVerdana65">
    <w:name w:val="Referentiegegevens Verdana 6.5"/>
    <w:basedOn w:val="Standaard"/>
    <w:next w:val="Standaard"/>
    <w:uiPriority w:val="4"/>
    <w:qFormat/>
    <w:rPr>
      <w:sz w:val="13"/>
      <w:szCs w:val="13"/>
    </w:rPr>
  </w:style>
  <w:style w:type="paragraph" w:customStyle="1" w:styleId="Referentiegegevensvet65">
    <w:name w:val="Referentiegegevens vet 6.5"/>
    <w:basedOn w:val="Standaard"/>
    <w:next w:val="Standaard"/>
    <w:uiPriority w:val="5"/>
    <w:qFormat/>
    <w:pPr>
      <w:spacing w:line="180" w:lineRule="exact"/>
    </w:pPr>
    <w:rPr>
      <w:b/>
      <w:sz w:val="13"/>
      <w:szCs w:val="13"/>
    </w:rPr>
  </w:style>
  <w:style w:type="paragraph" w:customStyle="1" w:styleId="RWS-Flyer47pt">
    <w:name w:val="RWS-Flyer 47 pt"/>
    <w:basedOn w:val="Standaard"/>
    <w:next w:val="Standaard"/>
    <w:pPr>
      <w:spacing w:line="940" w:lineRule="exact"/>
    </w:pPr>
  </w:style>
  <w:style w:type="paragraph" w:customStyle="1" w:styleId="RWS-FlyerPlattetekst">
    <w:name w:val="RWS-Flyer Platte tekst"/>
    <w:basedOn w:val="Standaard"/>
    <w:next w:val="Standaard"/>
    <w:pPr>
      <w:spacing w:line="320" w:lineRule="exact"/>
    </w:pPr>
  </w:style>
  <w:style w:type="paragraph" w:customStyle="1" w:styleId="RWS-KoptekstAangepastekleurRGB0123199">
    <w:name w:val="RWS-Koptekst + Aangepaste kleur (RGB(0;123;199))"/>
    <w:basedOn w:val="Standaard"/>
    <w:next w:val="Standaard"/>
    <w:pPr>
      <w:spacing w:line="320" w:lineRule="exact"/>
    </w:pPr>
    <w:rPr>
      <w:color w:val="007BC7"/>
      <w:sz w:val="22"/>
      <w:szCs w:val="22"/>
    </w:rPr>
  </w:style>
  <w:style w:type="paragraph" w:customStyle="1" w:styleId="RWS-KoptekstA3">
    <w:name w:val="RWS-Koptekst A3"/>
    <w:basedOn w:val="Standaard"/>
    <w:next w:val="Standaard"/>
    <w:pPr>
      <w:spacing w:before="20" w:line="320" w:lineRule="exact"/>
    </w:pPr>
    <w:rPr>
      <w:color w:val="007BC7"/>
      <w:sz w:val="32"/>
      <w:szCs w:val="32"/>
    </w:rPr>
  </w:style>
  <w:style w:type="paragraph" w:customStyle="1" w:styleId="RWS-KoptekstFlyer">
    <w:name w:val="RWS-Koptekst Flyer"/>
    <w:basedOn w:val="Standaard"/>
    <w:next w:val="Standaard"/>
    <w:pPr>
      <w:spacing w:line="320" w:lineRule="exact"/>
    </w:pPr>
    <w:rPr>
      <w:color w:val="007BC7"/>
    </w:rPr>
  </w:style>
  <w:style w:type="paragraph" w:customStyle="1" w:styleId="RWS-Plattetekst">
    <w:name w:val="RWS-Platte tekst"/>
    <w:basedOn w:val="Standaard"/>
    <w:next w:val="Standaard"/>
    <w:pPr>
      <w:spacing w:line="320" w:lineRule="exact"/>
    </w:pPr>
    <w:rPr>
      <w:sz w:val="22"/>
      <w:szCs w:val="22"/>
    </w:rPr>
  </w:style>
  <w:style w:type="paragraph" w:customStyle="1" w:styleId="RWS-PlattetekstVoor4pt">
    <w:name w:val="RWS-Platte tekst + Voor:  4 pt"/>
    <w:basedOn w:val="RWS-Plattetekst"/>
    <w:next w:val="Standaard"/>
    <w:pPr>
      <w:spacing w:before="80"/>
    </w:pPr>
  </w:style>
  <w:style w:type="paragraph" w:customStyle="1" w:styleId="RWS-PlattetekstA3">
    <w:name w:val="RWS-Platte tekst A3"/>
    <w:basedOn w:val="Standaard"/>
    <w:next w:val="Standaard"/>
    <w:pPr>
      <w:spacing w:before="40" w:line="440" w:lineRule="exact"/>
    </w:pPr>
    <w:rPr>
      <w:sz w:val="32"/>
      <w:szCs w:val="32"/>
    </w:rPr>
  </w:style>
  <w:style w:type="paragraph" w:customStyle="1" w:styleId="RWS-SubtitelAangepastekleurRGB0123199">
    <w:name w:val="RWS-Subtitel + Aangepaste kleur (RGB(0;123;199))"/>
    <w:basedOn w:val="Standaard"/>
    <w:next w:val="Standaard"/>
    <w:pPr>
      <w:spacing w:line="624" w:lineRule="exact"/>
    </w:pPr>
    <w:rPr>
      <w:color w:val="007BC7"/>
      <w:sz w:val="40"/>
      <w:szCs w:val="40"/>
    </w:rPr>
  </w:style>
  <w:style w:type="paragraph" w:customStyle="1" w:styleId="RWS-SubtitelA3">
    <w:name w:val="RWS-Subtitel A3"/>
    <w:basedOn w:val="Standaard"/>
    <w:next w:val="Standaard"/>
    <w:pPr>
      <w:spacing w:before="240" w:line="440" w:lineRule="exact"/>
    </w:pPr>
    <w:rPr>
      <w:color w:val="007BC7"/>
      <w:sz w:val="56"/>
      <w:szCs w:val="56"/>
    </w:rPr>
  </w:style>
  <w:style w:type="paragraph" w:customStyle="1" w:styleId="RWS-TitelVoor14pt">
    <w:name w:val="RWS-Titel + Voor: 14 pt"/>
    <w:basedOn w:val="Standaard"/>
    <w:next w:val="Standaard"/>
    <w:pPr>
      <w:spacing w:before="280" w:line="1056" w:lineRule="exact"/>
    </w:pPr>
    <w:rPr>
      <w:sz w:val="80"/>
      <w:szCs w:val="80"/>
    </w:rPr>
  </w:style>
  <w:style w:type="paragraph" w:customStyle="1" w:styleId="RWS-TitelA3">
    <w:name w:val="RWS-Titel A3"/>
    <w:basedOn w:val="Standaard"/>
    <w:next w:val="Standaard"/>
    <w:pPr>
      <w:spacing w:before="360" w:line="1100" w:lineRule="exact"/>
    </w:pPr>
    <w:rPr>
      <w:sz w:val="114"/>
      <w:szCs w:val="114"/>
    </w:rPr>
  </w:style>
  <w:style w:type="paragraph" w:customStyle="1" w:styleId="RWS-TitelA4">
    <w:name w:val="RWS-Titel A4"/>
    <w:basedOn w:val="Standaard"/>
    <w:next w:val="Standaard"/>
    <w:pPr>
      <w:spacing w:line="1056" w:lineRule="exact"/>
    </w:pPr>
    <w:rPr>
      <w:sz w:val="80"/>
      <w:szCs w:val="80"/>
    </w:rPr>
  </w:style>
  <w:style w:type="paragraph" w:customStyle="1" w:styleId="SpeechV12v23ra16Bold">
    <w:name w:val="Speech V12 v23 ra16 Bold"/>
    <w:basedOn w:val="Standaard"/>
    <w:next w:val="Standaard"/>
    <w:pPr>
      <w:spacing w:before="460" w:line="320" w:lineRule="exact"/>
    </w:pPr>
    <w:rPr>
      <w:b/>
      <w:sz w:val="24"/>
      <w:szCs w:val="24"/>
    </w:rPr>
  </w:style>
  <w:style w:type="paragraph" w:customStyle="1" w:styleId="StandaardV9Italic">
    <w:name w:val="Standaard V9 Italic"/>
    <w:basedOn w:val="Standaard"/>
    <w:next w:val="Standaard"/>
    <w:rPr>
      <w:i/>
    </w:rPr>
  </w:style>
  <w:style w:type="paragraph" w:customStyle="1" w:styleId="StandaardVet">
    <w:name w:val="Standaard Vet"/>
    <w:basedOn w:val="Standaard"/>
    <w:next w:val="Standaard"/>
    <w:rPr>
      <w:b/>
    </w:rPr>
  </w:style>
  <w:style w:type="table" w:customStyle="1" w:styleId="TabelColofon">
    <w:name w:val="Tabel Colofon"/>
    <w:pPr>
      <w:tabs>
        <w:tab w:val="left" w:pos="-107"/>
      </w:tabs>
    </w:pPr>
    <w:rPr>
      <w:rFonts w:ascii="Verdana" w:hAnsi="Verdana"/>
      <w:color w:val="000000"/>
      <w:sz w:val="18"/>
      <w:szCs w:val="18"/>
    </w:rPr>
    <w:tblPr>
      <w:tblCellMar>
        <w:top w:w="0" w:type="dxa"/>
        <w:left w:w="0" w:type="dxa"/>
        <w:bottom w:w="0" w:type="dxa"/>
        <w:right w:w="112" w:type="dxa"/>
      </w:tblCellMar>
    </w:tblPr>
  </w:style>
  <w:style w:type="table" w:customStyle="1" w:styleId="Tabelgrijzelijnen">
    <w:name w:val="Tabel grijze lijnen"/>
    <w:pPr>
      <w:tabs>
        <w:tab w:val="left" w:pos="-107"/>
      </w:tabs>
    </w:pPr>
    <w:rPr>
      <w:sz w:val="18"/>
      <w:szCs w:val="18"/>
    </w:rPr>
    <w:tblPr>
      <w:tblBorders>
        <w:top w:val="single" w:sz="4" w:space="0" w:color="B7B4B4"/>
        <w:left w:val="single" w:sz="4" w:space="0" w:color="B7B4B4"/>
        <w:bottom w:val="single" w:sz="4" w:space="0" w:color="B7B4B4"/>
        <w:right w:val="single" w:sz="4" w:space="0" w:color="B7B4B4"/>
        <w:insideH w:val="single" w:sz="4" w:space="0" w:color="B7B4B4"/>
        <w:insideV w:val="single" w:sz="4" w:space="0" w:color="B7B4B4"/>
      </w:tblBorders>
      <w:tblCellMar>
        <w:top w:w="0" w:type="dxa"/>
        <w:left w:w="0" w:type="dxa"/>
        <w:bottom w:w="0" w:type="dxa"/>
        <w:right w:w="112" w:type="dxa"/>
      </w:tblCellMar>
    </w:tblPr>
  </w:style>
  <w:style w:type="table" w:customStyle="1" w:styleId="Tabelmetrand">
    <w:name w:val="Tabel met rand"/>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table" w:customStyle="1" w:styleId="Tabelstandaardlinks">
    <w:name w:val="Tabel standaard links"/>
    <w:rPr>
      <w:rFonts w:ascii="Verdana" w:hAnsi="Verdana"/>
      <w:sz w:val="18"/>
      <w:szCs w:val="18"/>
    </w:rPr>
    <w:tblPr>
      <w:tblCellMar>
        <w:top w:w="0" w:type="dxa"/>
        <w:left w:w="0" w:type="dxa"/>
        <w:bottom w:w="0" w:type="dxa"/>
        <w:right w:w="0" w:type="dxa"/>
      </w:tblCellMar>
    </w:tblPr>
  </w:style>
  <w:style w:type="paragraph" w:customStyle="1" w:styleId="Verdanav9r12">
    <w:name w:val="Verdana v9 r12"/>
    <w:basedOn w:val="Standaard"/>
    <w:next w:val="Standaard"/>
    <w:pPr>
      <w:spacing w:before="180"/>
    </w:pPr>
  </w:style>
  <w:style w:type="paragraph" w:customStyle="1" w:styleId="Vertrouwelijkheidsniveau">
    <w:name w:val="Vertrouwelijkheidsniveau"/>
    <w:basedOn w:val="Standaard"/>
    <w:next w:val="Standaard"/>
    <w:pPr>
      <w:spacing w:line="180" w:lineRule="exact"/>
    </w:pPr>
    <w:rPr>
      <w:b/>
      <w:caps/>
      <w:sz w:val="13"/>
      <w:szCs w:val="13"/>
    </w:rPr>
  </w:style>
  <w:style w:type="paragraph" w:customStyle="1" w:styleId="WitregelW1">
    <w:name w:val="Witregel W1"/>
    <w:next w:val="Standaard"/>
    <w:pPr>
      <w:spacing w:line="90" w:lineRule="exact"/>
    </w:pPr>
    <w:rPr>
      <w:rFonts w:ascii="Verdana" w:hAnsi="Verdana"/>
      <w:color w:val="000000"/>
      <w:sz w:val="9"/>
      <w:szCs w:val="9"/>
    </w:rPr>
  </w:style>
  <w:style w:type="paragraph" w:customStyle="1" w:styleId="WitregelW1bodytekst">
    <w:name w:val="Witregel W1 (bodytekst)"/>
    <w:next w:val="Standaard"/>
    <w:pPr>
      <w:spacing w:line="240" w:lineRule="exact"/>
    </w:pPr>
    <w:rPr>
      <w:rFonts w:ascii="Verdana" w:hAnsi="Verdana"/>
      <w:color w:val="000000"/>
      <w:sz w:val="18"/>
      <w:szCs w:val="18"/>
    </w:rPr>
  </w:style>
  <w:style w:type="paragraph" w:customStyle="1" w:styleId="WitregelW2">
    <w:name w:val="Witregel W2"/>
    <w:next w:val="Standaard"/>
    <w:pPr>
      <w:spacing w:line="270" w:lineRule="exact"/>
    </w:pPr>
    <w:rPr>
      <w:rFonts w:ascii="Verdana" w:hAnsi="Verdana"/>
      <w:color w:val="000000"/>
      <w:sz w:val="27"/>
      <w:szCs w:val="27"/>
    </w:rPr>
  </w:style>
  <w:style w:type="paragraph" w:styleId="Lijstalinea">
    <w:name w:val="List Paragraph"/>
    <w:basedOn w:val="Standaard"/>
    <w:link w:val="LijstalineaChar"/>
    <w:uiPriority w:val="34"/>
    <w:qFormat/>
    <w:rsid w:val="001C0D24"/>
    <w:pPr>
      <w:numPr>
        <w:numId w:val="46"/>
      </w:numPr>
      <w:jc w:val="both"/>
    </w:pPr>
    <w:rPr>
      <w:szCs w:val="20"/>
    </w:rPr>
  </w:style>
  <w:style w:type="character" w:customStyle="1" w:styleId="LijstalineaChar">
    <w:name w:val="Lijstalinea Char"/>
    <w:basedOn w:val="Standaardalinea-lettertype"/>
    <w:link w:val="Lijstalinea"/>
    <w:uiPriority w:val="34"/>
    <w:rsid w:val="001C0D24"/>
    <w:rPr>
      <w:rFonts w:ascii="Verdana" w:hAnsi="Verdana"/>
      <w:color w:val="000000"/>
      <w:sz w:val="18"/>
    </w:rPr>
  </w:style>
  <w:style w:type="character" w:styleId="Verwijzingopmerking">
    <w:name w:val="annotation reference"/>
    <w:basedOn w:val="Standaardalinea-lettertype"/>
    <w:uiPriority w:val="99"/>
    <w:semiHidden/>
    <w:unhideWhenUsed/>
    <w:rsid w:val="00683B65"/>
    <w:rPr>
      <w:sz w:val="16"/>
      <w:szCs w:val="16"/>
    </w:rPr>
  </w:style>
  <w:style w:type="paragraph" w:styleId="Tekstopmerking">
    <w:name w:val="annotation text"/>
    <w:basedOn w:val="Standaard"/>
    <w:link w:val="TekstopmerkingChar"/>
    <w:uiPriority w:val="99"/>
    <w:unhideWhenUsed/>
    <w:rsid w:val="00683B65"/>
    <w:pPr>
      <w:spacing w:line="240" w:lineRule="auto"/>
    </w:pPr>
    <w:rPr>
      <w:sz w:val="20"/>
      <w:szCs w:val="20"/>
    </w:rPr>
  </w:style>
  <w:style w:type="character" w:customStyle="1" w:styleId="TekstopmerkingChar">
    <w:name w:val="Tekst opmerking Char"/>
    <w:basedOn w:val="Standaardalinea-lettertype"/>
    <w:link w:val="Tekstopmerking"/>
    <w:uiPriority w:val="99"/>
    <w:rsid w:val="00683B65"/>
    <w:rPr>
      <w:rFonts w:ascii="Verdana" w:hAnsi="Verdana"/>
      <w:color w:val="000000"/>
    </w:rPr>
  </w:style>
  <w:style w:type="table" w:styleId="Tabelraster">
    <w:name w:val="Table Grid"/>
    <w:basedOn w:val="Standaardtabel"/>
    <w:uiPriority w:val="59"/>
    <w:rsid w:val="00F7619B"/>
    <w:pPr>
      <w:autoSpaceDN/>
      <w:spacing w:line="240" w:lineRule="exact"/>
      <w:textAlignment w:val="auto"/>
    </w:pPr>
    <w:rPr>
      <w:rFonts w:asciiTheme="minorHAnsi" w:eastAsiaTheme="minorHAnsi" w:hAnsiTheme="minorHAnsi" w:cstheme="minorBidi"/>
      <w:sz w:val="14"/>
      <w:szCs w:val="1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paragraph" w:customStyle="1" w:styleId="Lijstalinea1">
    <w:name w:val="Lijstalinea1"/>
    <w:basedOn w:val="Standaard"/>
    <w:semiHidden/>
    <w:rsid w:val="00F7619B"/>
    <w:pPr>
      <w:numPr>
        <w:numId w:val="10"/>
      </w:numPr>
    </w:pPr>
    <w:rPr>
      <w:szCs w:val="20"/>
    </w:rPr>
  </w:style>
  <w:style w:type="paragraph" w:styleId="Normaalweb">
    <w:name w:val="Normal (Web)"/>
    <w:basedOn w:val="Standaard"/>
    <w:uiPriority w:val="99"/>
    <w:unhideWhenUsed/>
    <w:rsid w:val="00F7619B"/>
    <w:pPr>
      <w:autoSpaceDN/>
      <w:spacing w:before="100" w:beforeAutospacing="1" w:after="100" w:afterAutospacing="1" w:line="240" w:lineRule="auto"/>
      <w:textAlignment w:val="auto"/>
    </w:pPr>
    <w:rPr>
      <w:rFonts w:ascii="Times New Roman" w:eastAsiaTheme="minorEastAsia" w:hAnsi="Times New Roman" w:cs="Times New Roman"/>
      <w:color w:val="auto"/>
      <w:sz w:val="24"/>
      <w:szCs w:val="24"/>
      <w:lang w:val="en-US" w:eastAsia="en-US"/>
    </w:rPr>
  </w:style>
  <w:style w:type="paragraph" w:styleId="Onderwerpvanopmerking">
    <w:name w:val="annotation subject"/>
    <w:basedOn w:val="Tekstopmerking"/>
    <w:next w:val="Tekstopmerking"/>
    <w:link w:val="OnderwerpvanopmerkingChar"/>
    <w:uiPriority w:val="99"/>
    <w:semiHidden/>
    <w:unhideWhenUsed/>
    <w:rsid w:val="00F7619B"/>
    <w:rPr>
      <w:b/>
      <w:bCs/>
    </w:rPr>
  </w:style>
  <w:style w:type="character" w:customStyle="1" w:styleId="OnderwerpvanopmerkingChar">
    <w:name w:val="Onderwerp van opmerking Char"/>
    <w:basedOn w:val="TekstopmerkingChar"/>
    <w:link w:val="Onderwerpvanopmerking"/>
    <w:uiPriority w:val="99"/>
    <w:semiHidden/>
    <w:rsid w:val="00F7619B"/>
    <w:rPr>
      <w:rFonts w:ascii="Verdana" w:hAnsi="Verdana"/>
      <w:b/>
      <w:bCs/>
      <w:color w:val="000000"/>
    </w:rPr>
  </w:style>
  <w:style w:type="numbering" w:customStyle="1" w:styleId="Stijl2">
    <w:name w:val="Stijl2"/>
    <w:uiPriority w:val="99"/>
    <w:rsid w:val="008022CA"/>
    <w:pPr>
      <w:numPr>
        <w:numId w:val="11"/>
      </w:numPr>
    </w:pPr>
  </w:style>
  <w:style w:type="table" w:styleId="Rastertabel4-Accent5">
    <w:name w:val="Grid Table 4 Accent 5"/>
    <w:basedOn w:val="Standaardtabel"/>
    <w:uiPriority w:val="49"/>
    <w:rsid w:val="008022C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Kopvaninhoudsopgave">
    <w:name w:val="TOC Heading"/>
    <w:basedOn w:val="Kop1"/>
    <w:next w:val="Standaard"/>
    <w:uiPriority w:val="39"/>
    <w:unhideWhenUsed/>
    <w:qFormat/>
    <w:rsid w:val="00A51C46"/>
    <w:pPr>
      <w:keepNext/>
      <w:keepLines/>
      <w:pageBreakBefore w:val="0"/>
      <w:numPr>
        <w:numId w:val="0"/>
      </w:numPr>
      <w:tabs>
        <w:tab w:val="clear" w:pos="0"/>
      </w:tabs>
      <w:autoSpaceDN/>
      <w:spacing w:before="240" w:after="0" w:line="259" w:lineRule="auto"/>
      <w:textAlignment w:val="auto"/>
      <w:outlineLvl w:val="9"/>
    </w:pPr>
    <w:rPr>
      <w:rFonts w:asciiTheme="majorHAnsi" w:eastAsiaTheme="majorEastAsia" w:hAnsiTheme="majorHAnsi" w:cstheme="majorBidi"/>
      <w:b w:val="0"/>
      <w:color w:val="2F5496" w:themeColor="accent1" w:themeShade="BF"/>
      <w:sz w:val="32"/>
      <w:szCs w:val="32"/>
    </w:rPr>
  </w:style>
  <w:style w:type="paragraph" w:styleId="Koptekst">
    <w:name w:val="header"/>
    <w:basedOn w:val="Standaard"/>
    <w:link w:val="KoptekstChar"/>
    <w:uiPriority w:val="99"/>
    <w:unhideWhenUsed/>
    <w:rsid w:val="00232DEA"/>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232DEA"/>
    <w:rPr>
      <w:rFonts w:ascii="Verdana" w:hAnsi="Verdana"/>
      <w:color w:val="000000"/>
      <w:sz w:val="18"/>
      <w:szCs w:val="18"/>
    </w:rPr>
  </w:style>
  <w:style w:type="paragraph" w:styleId="Voettekst">
    <w:name w:val="footer"/>
    <w:basedOn w:val="Standaard"/>
    <w:link w:val="VoettekstChar"/>
    <w:uiPriority w:val="99"/>
    <w:unhideWhenUsed/>
    <w:rsid w:val="00232DEA"/>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232DEA"/>
    <w:rPr>
      <w:rFonts w:ascii="Verdana" w:hAnsi="Verdana"/>
      <w:color w:val="000000"/>
      <w:sz w:val="18"/>
      <w:szCs w:val="18"/>
    </w:rPr>
  </w:style>
  <w:style w:type="table" w:styleId="Rastertabel1licht">
    <w:name w:val="Grid Table 1 Light"/>
    <w:basedOn w:val="Standaardtabel"/>
    <w:uiPriority w:val="46"/>
    <w:rsid w:val="00B0321A"/>
    <w:pPr>
      <w:autoSpaceDN/>
      <w:textAlignment w:val="auto"/>
    </w:pPr>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raster1">
    <w:name w:val="Tabelraster1"/>
    <w:basedOn w:val="Standaardtabel"/>
    <w:next w:val="Tabelraster"/>
    <w:uiPriority w:val="59"/>
    <w:rsid w:val="00373E69"/>
    <w:pPr>
      <w:autoSpaceDN/>
      <w:spacing w:line="240" w:lineRule="exact"/>
      <w:textAlignment w:val="auto"/>
    </w:pPr>
    <w:rPr>
      <w:rFonts w:asciiTheme="minorHAnsi" w:eastAsia="Times New Roman" w:hAnsiTheme="minorHAnsi" w:cs="Times New Roman"/>
      <w:sz w:val="14"/>
      <w:szCs w:val="1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rPr>
        <w:tblHeader/>
      </w:trPr>
    </w:tblStylePr>
  </w:style>
  <w:style w:type="table" w:customStyle="1" w:styleId="Rastertabel4-Accent51">
    <w:name w:val="Rastertabel 4 - Accent 51"/>
    <w:basedOn w:val="Standaardtabel"/>
    <w:next w:val="Rastertabel4-Accent5"/>
    <w:uiPriority w:val="49"/>
    <w:rsid w:val="00373E69"/>
    <w:rPr>
      <w:rFonts w:eastAsia="Times New Roma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rFonts w:cs="Lohit Hindi"/>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rFonts w:cs="Lohit Hindi"/>
        <w:b/>
        <w:bCs/>
      </w:rPr>
      <w:tblPr/>
      <w:tcPr>
        <w:tcBorders>
          <w:top w:val="double" w:sz="4" w:space="0" w:color="5B9BD5" w:themeColor="accent5"/>
        </w:tcBorders>
      </w:tcPr>
    </w:tblStylePr>
    <w:tblStylePr w:type="firstCol">
      <w:rPr>
        <w:rFonts w:cs="Lohit Hindi"/>
        <w:b/>
        <w:bCs/>
      </w:rPr>
    </w:tblStylePr>
    <w:tblStylePr w:type="lastCol">
      <w:rPr>
        <w:rFonts w:cs="Lohit Hindi"/>
        <w:b/>
        <w:bCs/>
      </w:rPr>
    </w:tblStylePr>
    <w:tblStylePr w:type="band1Vert">
      <w:rPr>
        <w:rFonts w:cs="Lohit Hindi"/>
      </w:rPr>
      <w:tblPr/>
      <w:tcPr>
        <w:shd w:val="clear" w:color="auto" w:fill="DEEAF6" w:themeFill="accent5" w:themeFillTint="33"/>
      </w:tcPr>
    </w:tblStylePr>
    <w:tblStylePr w:type="band1Horz">
      <w:rPr>
        <w:rFonts w:cs="Lohit Hindi"/>
      </w:rPr>
      <w:tblPr/>
      <w:tcPr>
        <w:shd w:val="clear" w:color="auto" w:fill="DEEAF6" w:themeFill="accent5" w:themeFillTint="33"/>
      </w:tcPr>
    </w:tblStylePr>
  </w:style>
  <w:style w:type="paragraph" w:customStyle="1" w:styleId="Jane4">
    <w:name w:val="Jane 4"/>
    <w:basedOn w:val="Standaard"/>
    <w:link w:val="Jane4Char"/>
    <w:qFormat/>
    <w:rsid w:val="00CA4101"/>
  </w:style>
  <w:style w:type="character" w:customStyle="1" w:styleId="Jane4Char">
    <w:name w:val="Jane 4 Char"/>
    <w:basedOn w:val="Standaardalinea-lettertype"/>
    <w:link w:val="Jane4"/>
    <w:rsid w:val="00CA4101"/>
    <w:rPr>
      <w:rFonts w:ascii="Verdana" w:hAnsi="Verdana"/>
      <w:color w:val="000000"/>
      <w:sz w:val="18"/>
      <w:szCs w:val="18"/>
    </w:rPr>
  </w:style>
  <w:style w:type="character" w:styleId="Onopgelostemelding">
    <w:name w:val="Unresolved Mention"/>
    <w:basedOn w:val="Standaardalinea-lettertype"/>
    <w:uiPriority w:val="99"/>
    <w:semiHidden/>
    <w:unhideWhenUsed/>
    <w:rsid w:val="00F9658B"/>
    <w:rPr>
      <w:color w:val="605E5C"/>
      <w:shd w:val="clear" w:color="auto" w:fill="E1DFDD"/>
    </w:rPr>
  </w:style>
  <w:style w:type="paragraph" w:styleId="Revisie">
    <w:name w:val="Revision"/>
    <w:hidden/>
    <w:uiPriority w:val="99"/>
    <w:semiHidden/>
    <w:rsid w:val="00F849CC"/>
    <w:pPr>
      <w:autoSpaceDN/>
      <w:textAlignment w:val="auto"/>
    </w:pPr>
    <w:rPr>
      <w:rFonts w:ascii="Verdana" w:hAnsi="Verdana"/>
      <w:color w:val="000000"/>
      <w:sz w:val="18"/>
      <w:szCs w:val="18"/>
    </w:rPr>
  </w:style>
  <w:style w:type="character" w:styleId="GevolgdeHyperlink">
    <w:name w:val="FollowedHyperlink"/>
    <w:basedOn w:val="Standaardalinea-lettertype"/>
    <w:uiPriority w:val="99"/>
    <w:semiHidden/>
    <w:unhideWhenUsed/>
    <w:rsid w:val="008A70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12344">
      <w:bodyDiv w:val="1"/>
      <w:marLeft w:val="0"/>
      <w:marRight w:val="0"/>
      <w:marTop w:val="0"/>
      <w:marBottom w:val="0"/>
      <w:divBdr>
        <w:top w:val="none" w:sz="0" w:space="0" w:color="auto"/>
        <w:left w:val="none" w:sz="0" w:space="0" w:color="auto"/>
        <w:bottom w:val="none" w:sz="0" w:space="0" w:color="auto"/>
        <w:right w:val="none" w:sz="0" w:space="0" w:color="auto"/>
      </w:divBdr>
      <w:divsChild>
        <w:div w:id="1070469132">
          <w:marLeft w:val="0"/>
          <w:marRight w:val="0"/>
          <w:marTop w:val="0"/>
          <w:marBottom w:val="0"/>
          <w:divBdr>
            <w:top w:val="none" w:sz="0" w:space="0" w:color="auto"/>
            <w:left w:val="none" w:sz="0" w:space="0" w:color="auto"/>
            <w:bottom w:val="none" w:sz="0" w:space="0" w:color="auto"/>
            <w:right w:val="none" w:sz="0" w:space="0" w:color="auto"/>
          </w:divBdr>
        </w:div>
        <w:div w:id="715007336">
          <w:marLeft w:val="0"/>
          <w:marRight w:val="0"/>
          <w:marTop w:val="0"/>
          <w:marBottom w:val="0"/>
          <w:divBdr>
            <w:top w:val="none" w:sz="0" w:space="0" w:color="auto"/>
            <w:left w:val="none" w:sz="0" w:space="0" w:color="auto"/>
            <w:bottom w:val="none" w:sz="0" w:space="0" w:color="auto"/>
            <w:right w:val="none" w:sz="0" w:space="0" w:color="auto"/>
          </w:divBdr>
        </w:div>
        <w:div w:id="589897867">
          <w:marLeft w:val="0"/>
          <w:marRight w:val="0"/>
          <w:marTop w:val="0"/>
          <w:marBottom w:val="0"/>
          <w:divBdr>
            <w:top w:val="none" w:sz="0" w:space="0" w:color="auto"/>
            <w:left w:val="none" w:sz="0" w:space="0" w:color="auto"/>
            <w:bottom w:val="none" w:sz="0" w:space="0" w:color="auto"/>
            <w:right w:val="none" w:sz="0" w:space="0" w:color="auto"/>
          </w:divBdr>
        </w:div>
      </w:divsChild>
    </w:div>
    <w:div w:id="60254031">
      <w:bodyDiv w:val="1"/>
      <w:marLeft w:val="0"/>
      <w:marRight w:val="0"/>
      <w:marTop w:val="0"/>
      <w:marBottom w:val="0"/>
      <w:divBdr>
        <w:top w:val="none" w:sz="0" w:space="0" w:color="auto"/>
        <w:left w:val="none" w:sz="0" w:space="0" w:color="auto"/>
        <w:bottom w:val="none" w:sz="0" w:space="0" w:color="auto"/>
        <w:right w:val="none" w:sz="0" w:space="0" w:color="auto"/>
      </w:divBdr>
    </w:div>
    <w:div w:id="130026503">
      <w:bodyDiv w:val="1"/>
      <w:marLeft w:val="0"/>
      <w:marRight w:val="0"/>
      <w:marTop w:val="0"/>
      <w:marBottom w:val="0"/>
      <w:divBdr>
        <w:top w:val="none" w:sz="0" w:space="0" w:color="auto"/>
        <w:left w:val="none" w:sz="0" w:space="0" w:color="auto"/>
        <w:bottom w:val="none" w:sz="0" w:space="0" w:color="auto"/>
        <w:right w:val="none" w:sz="0" w:space="0" w:color="auto"/>
      </w:divBdr>
    </w:div>
    <w:div w:id="243875880">
      <w:bodyDiv w:val="1"/>
      <w:marLeft w:val="0"/>
      <w:marRight w:val="0"/>
      <w:marTop w:val="0"/>
      <w:marBottom w:val="0"/>
      <w:divBdr>
        <w:top w:val="none" w:sz="0" w:space="0" w:color="auto"/>
        <w:left w:val="none" w:sz="0" w:space="0" w:color="auto"/>
        <w:bottom w:val="none" w:sz="0" w:space="0" w:color="auto"/>
        <w:right w:val="none" w:sz="0" w:space="0" w:color="auto"/>
      </w:divBdr>
    </w:div>
    <w:div w:id="256334158">
      <w:bodyDiv w:val="1"/>
      <w:marLeft w:val="0"/>
      <w:marRight w:val="0"/>
      <w:marTop w:val="0"/>
      <w:marBottom w:val="0"/>
      <w:divBdr>
        <w:top w:val="none" w:sz="0" w:space="0" w:color="auto"/>
        <w:left w:val="none" w:sz="0" w:space="0" w:color="auto"/>
        <w:bottom w:val="none" w:sz="0" w:space="0" w:color="auto"/>
        <w:right w:val="none" w:sz="0" w:space="0" w:color="auto"/>
      </w:divBdr>
    </w:div>
    <w:div w:id="342637135">
      <w:bodyDiv w:val="1"/>
      <w:marLeft w:val="0"/>
      <w:marRight w:val="0"/>
      <w:marTop w:val="0"/>
      <w:marBottom w:val="0"/>
      <w:divBdr>
        <w:top w:val="none" w:sz="0" w:space="0" w:color="auto"/>
        <w:left w:val="none" w:sz="0" w:space="0" w:color="auto"/>
        <w:bottom w:val="none" w:sz="0" w:space="0" w:color="auto"/>
        <w:right w:val="none" w:sz="0" w:space="0" w:color="auto"/>
      </w:divBdr>
    </w:div>
    <w:div w:id="394665370">
      <w:bodyDiv w:val="1"/>
      <w:marLeft w:val="0"/>
      <w:marRight w:val="0"/>
      <w:marTop w:val="0"/>
      <w:marBottom w:val="0"/>
      <w:divBdr>
        <w:top w:val="none" w:sz="0" w:space="0" w:color="auto"/>
        <w:left w:val="none" w:sz="0" w:space="0" w:color="auto"/>
        <w:bottom w:val="none" w:sz="0" w:space="0" w:color="auto"/>
        <w:right w:val="none" w:sz="0" w:space="0" w:color="auto"/>
      </w:divBdr>
    </w:div>
    <w:div w:id="449788906">
      <w:bodyDiv w:val="1"/>
      <w:marLeft w:val="0"/>
      <w:marRight w:val="0"/>
      <w:marTop w:val="0"/>
      <w:marBottom w:val="0"/>
      <w:divBdr>
        <w:top w:val="none" w:sz="0" w:space="0" w:color="auto"/>
        <w:left w:val="none" w:sz="0" w:space="0" w:color="auto"/>
        <w:bottom w:val="none" w:sz="0" w:space="0" w:color="auto"/>
        <w:right w:val="none" w:sz="0" w:space="0" w:color="auto"/>
      </w:divBdr>
    </w:div>
    <w:div w:id="644547906">
      <w:bodyDiv w:val="1"/>
      <w:marLeft w:val="0"/>
      <w:marRight w:val="0"/>
      <w:marTop w:val="0"/>
      <w:marBottom w:val="0"/>
      <w:divBdr>
        <w:top w:val="none" w:sz="0" w:space="0" w:color="auto"/>
        <w:left w:val="none" w:sz="0" w:space="0" w:color="auto"/>
        <w:bottom w:val="none" w:sz="0" w:space="0" w:color="auto"/>
        <w:right w:val="none" w:sz="0" w:space="0" w:color="auto"/>
      </w:divBdr>
    </w:div>
    <w:div w:id="651567416">
      <w:bodyDiv w:val="1"/>
      <w:marLeft w:val="0"/>
      <w:marRight w:val="0"/>
      <w:marTop w:val="0"/>
      <w:marBottom w:val="0"/>
      <w:divBdr>
        <w:top w:val="none" w:sz="0" w:space="0" w:color="auto"/>
        <w:left w:val="none" w:sz="0" w:space="0" w:color="auto"/>
        <w:bottom w:val="none" w:sz="0" w:space="0" w:color="auto"/>
        <w:right w:val="none" w:sz="0" w:space="0" w:color="auto"/>
      </w:divBdr>
    </w:div>
    <w:div w:id="698051196">
      <w:bodyDiv w:val="1"/>
      <w:marLeft w:val="0"/>
      <w:marRight w:val="0"/>
      <w:marTop w:val="0"/>
      <w:marBottom w:val="0"/>
      <w:divBdr>
        <w:top w:val="none" w:sz="0" w:space="0" w:color="auto"/>
        <w:left w:val="none" w:sz="0" w:space="0" w:color="auto"/>
        <w:bottom w:val="none" w:sz="0" w:space="0" w:color="auto"/>
        <w:right w:val="none" w:sz="0" w:space="0" w:color="auto"/>
      </w:divBdr>
    </w:div>
    <w:div w:id="798886112">
      <w:bodyDiv w:val="1"/>
      <w:marLeft w:val="0"/>
      <w:marRight w:val="0"/>
      <w:marTop w:val="0"/>
      <w:marBottom w:val="0"/>
      <w:divBdr>
        <w:top w:val="none" w:sz="0" w:space="0" w:color="auto"/>
        <w:left w:val="none" w:sz="0" w:space="0" w:color="auto"/>
        <w:bottom w:val="none" w:sz="0" w:space="0" w:color="auto"/>
        <w:right w:val="none" w:sz="0" w:space="0" w:color="auto"/>
      </w:divBdr>
    </w:div>
    <w:div w:id="938830723">
      <w:bodyDiv w:val="1"/>
      <w:marLeft w:val="0"/>
      <w:marRight w:val="0"/>
      <w:marTop w:val="0"/>
      <w:marBottom w:val="0"/>
      <w:divBdr>
        <w:top w:val="none" w:sz="0" w:space="0" w:color="auto"/>
        <w:left w:val="none" w:sz="0" w:space="0" w:color="auto"/>
        <w:bottom w:val="none" w:sz="0" w:space="0" w:color="auto"/>
        <w:right w:val="none" w:sz="0" w:space="0" w:color="auto"/>
      </w:divBdr>
    </w:div>
    <w:div w:id="977224349">
      <w:bodyDiv w:val="1"/>
      <w:marLeft w:val="0"/>
      <w:marRight w:val="0"/>
      <w:marTop w:val="0"/>
      <w:marBottom w:val="0"/>
      <w:divBdr>
        <w:top w:val="none" w:sz="0" w:space="0" w:color="auto"/>
        <w:left w:val="none" w:sz="0" w:space="0" w:color="auto"/>
        <w:bottom w:val="none" w:sz="0" w:space="0" w:color="auto"/>
        <w:right w:val="none" w:sz="0" w:space="0" w:color="auto"/>
      </w:divBdr>
    </w:div>
    <w:div w:id="1134907676">
      <w:bodyDiv w:val="1"/>
      <w:marLeft w:val="0"/>
      <w:marRight w:val="0"/>
      <w:marTop w:val="0"/>
      <w:marBottom w:val="0"/>
      <w:divBdr>
        <w:top w:val="none" w:sz="0" w:space="0" w:color="auto"/>
        <w:left w:val="none" w:sz="0" w:space="0" w:color="auto"/>
        <w:bottom w:val="none" w:sz="0" w:space="0" w:color="auto"/>
        <w:right w:val="none" w:sz="0" w:space="0" w:color="auto"/>
      </w:divBdr>
      <w:divsChild>
        <w:div w:id="291206144">
          <w:marLeft w:val="360"/>
          <w:marRight w:val="0"/>
          <w:marTop w:val="200"/>
          <w:marBottom w:val="0"/>
          <w:divBdr>
            <w:top w:val="none" w:sz="0" w:space="0" w:color="auto"/>
            <w:left w:val="none" w:sz="0" w:space="0" w:color="auto"/>
            <w:bottom w:val="none" w:sz="0" w:space="0" w:color="auto"/>
            <w:right w:val="none" w:sz="0" w:space="0" w:color="auto"/>
          </w:divBdr>
        </w:div>
        <w:div w:id="574825484">
          <w:marLeft w:val="360"/>
          <w:marRight w:val="0"/>
          <w:marTop w:val="200"/>
          <w:marBottom w:val="0"/>
          <w:divBdr>
            <w:top w:val="none" w:sz="0" w:space="0" w:color="auto"/>
            <w:left w:val="none" w:sz="0" w:space="0" w:color="auto"/>
            <w:bottom w:val="none" w:sz="0" w:space="0" w:color="auto"/>
            <w:right w:val="none" w:sz="0" w:space="0" w:color="auto"/>
          </w:divBdr>
        </w:div>
        <w:div w:id="1219899764">
          <w:marLeft w:val="360"/>
          <w:marRight w:val="0"/>
          <w:marTop w:val="200"/>
          <w:marBottom w:val="0"/>
          <w:divBdr>
            <w:top w:val="none" w:sz="0" w:space="0" w:color="auto"/>
            <w:left w:val="none" w:sz="0" w:space="0" w:color="auto"/>
            <w:bottom w:val="none" w:sz="0" w:space="0" w:color="auto"/>
            <w:right w:val="none" w:sz="0" w:space="0" w:color="auto"/>
          </w:divBdr>
        </w:div>
        <w:div w:id="1584342375">
          <w:marLeft w:val="360"/>
          <w:marRight w:val="0"/>
          <w:marTop w:val="200"/>
          <w:marBottom w:val="0"/>
          <w:divBdr>
            <w:top w:val="none" w:sz="0" w:space="0" w:color="auto"/>
            <w:left w:val="none" w:sz="0" w:space="0" w:color="auto"/>
            <w:bottom w:val="none" w:sz="0" w:space="0" w:color="auto"/>
            <w:right w:val="none" w:sz="0" w:space="0" w:color="auto"/>
          </w:divBdr>
        </w:div>
      </w:divsChild>
    </w:div>
    <w:div w:id="1151555522">
      <w:bodyDiv w:val="1"/>
      <w:marLeft w:val="0"/>
      <w:marRight w:val="0"/>
      <w:marTop w:val="0"/>
      <w:marBottom w:val="0"/>
      <w:divBdr>
        <w:top w:val="none" w:sz="0" w:space="0" w:color="auto"/>
        <w:left w:val="none" w:sz="0" w:space="0" w:color="auto"/>
        <w:bottom w:val="none" w:sz="0" w:space="0" w:color="auto"/>
        <w:right w:val="none" w:sz="0" w:space="0" w:color="auto"/>
      </w:divBdr>
    </w:div>
    <w:div w:id="1156919027">
      <w:bodyDiv w:val="1"/>
      <w:marLeft w:val="0"/>
      <w:marRight w:val="0"/>
      <w:marTop w:val="0"/>
      <w:marBottom w:val="0"/>
      <w:divBdr>
        <w:top w:val="none" w:sz="0" w:space="0" w:color="auto"/>
        <w:left w:val="none" w:sz="0" w:space="0" w:color="auto"/>
        <w:bottom w:val="none" w:sz="0" w:space="0" w:color="auto"/>
        <w:right w:val="none" w:sz="0" w:space="0" w:color="auto"/>
      </w:divBdr>
    </w:div>
    <w:div w:id="1248686138">
      <w:bodyDiv w:val="1"/>
      <w:marLeft w:val="0"/>
      <w:marRight w:val="0"/>
      <w:marTop w:val="0"/>
      <w:marBottom w:val="0"/>
      <w:divBdr>
        <w:top w:val="none" w:sz="0" w:space="0" w:color="auto"/>
        <w:left w:val="none" w:sz="0" w:space="0" w:color="auto"/>
        <w:bottom w:val="none" w:sz="0" w:space="0" w:color="auto"/>
        <w:right w:val="none" w:sz="0" w:space="0" w:color="auto"/>
      </w:divBdr>
      <w:divsChild>
        <w:div w:id="2031952077">
          <w:marLeft w:val="0"/>
          <w:marRight w:val="0"/>
          <w:marTop w:val="0"/>
          <w:marBottom w:val="0"/>
          <w:divBdr>
            <w:top w:val="none" w:sz="0" w:space="0" w:color="auto"/>
            <w:left w:val="none" w:sz="0" w:space="0" w:color="auto"/>
            <w:bottom w:val="none" w:sz="0" w:space="0" w:color="auto"/>
            <w:right w:val="none" w:sz="0" w:space="0" w:color="auto"/>
          </w:divBdr>
        </w:div>
        <w:div w:id="1590700747">
          <w:marLeft w:val="0"/>
          <w:marRight w:val="0"/>
          <w:marTop w:val="0"/>
          <w:marBottom w:val="0"/>
          <w:divBdr>
            <w:top w:val="none" w:sz="0" w:space="0" w:color="auto"/>
            <w:left w:val="none" w:sz="0" w:space="0" w:color="auto"/>
            <w:bottom w:val="none" w:sz="0" w:space="0" w:color="auto"/>
            <w:right w:val="none" w:sz="0" w:space="0" w:color="auto"/>
          </w:divBdr>
        </w:div>
      </w:divsChild>
    </w:div>
    <w:div w:id="1301111203">
      <w:bodyDiv w:val="1"/>
      <w:marLeft w:val="0"/>
      <w:marRight w:val="0"/>
      <w:marTop w:val="0"/>
      <w:marBottom w:val="0"/>
      <w:divBdr>
        <w:top w:val="none" w:sz="0" w:space="0" w:color="auto"/>
        <w:left w:val="none" w:sz="0" w:space="0" w:color="auto"/>
        <w:bottom w:val="none" w:sz="0" w:space="0" w:color="auto"/>
        <w:right w:val="none" w:sz="0" w:space="0" w:color="auto"/>
      </w:divBdr>
    </w:div>
    <w:div w:id="1303580283">
      <w:bodyDiv w:val="1"/>
      <w:marLeft w:val="0"/>
      <w:marRight w:val="0"/>
      <w:marTop w:val="0"/>
      <w:marBottom w:val="0"/>
      <w:divBdr>
        <w:top w:val="none" w:sz="0" w:space="0" w:color="auto"/>
        <w:left w:val="none" w:sz="0" w:space="0" w:color="auto"/>
        <w:bottom w:val="none" w:sz="0" w:space="0" w:color="auto"/>
        <w:right w:val="none" w:sz="0" w:space="0" w:color="auto"/>
      </w:divBdr>
    </w:div>
    <w:div w:id="1336764682">
      <w:bodyDiv w:val="1"/>
      <w:marLeft w:val="0"/>
      <w:marRight w:val="0"/>
      <w:marTop w:val="0"/>
      <w:marBottom w:val="0"/>
      <w:divBdr>
        <w:top w:val="none" w:sz="0" w:space="0" w:color="auto"/>
        <w:left w:val="none" w:sz="0" w:space="0" w:color="auto"/>
        <w:bottom w:val="none" w:sz="0" w:space="0" w:color="auto"/>
        <w:right w:val="none" w:sz="0" w:space="0" w:color="auto"/>
      </w:divBdr>
    </w:div>
    <w:div w:id="1340618281">
      <w:bodyDiv w:val="1"/>
      <w:marLeft w:val="0"/>
      <w:marRight w:val="0"/>
      <w:marTop w:val="0"/>
      <w:marBottom w:val="0"/>
      <w:divBdr>
        <w:top w:val="none" w:sz="0" w:space="0" w:color="auto"/>
        <w:left w:val="none" w:sz="0" w:space="0" w:color="auto"/>
        <w:bottom w:val="none" w:sz="0" w:space="0" w:color="auto"/>
        <w:right w:val="none" w:sz="0" w:space="0" w:color="auto"/>
      </w:divBdr>
    </w:div>
    <w:div w:id="1346205383">
      <w:bodyDiv w:val="1"/>
      <w:marLeft w:val="0"/>
      <w:marRight w:val="0"/>
      <w:marTop w:val="0"/>
      <w:marBottom w:val="0"/>
      <w:divBdr>
        <w:top w:val="none" w:sz="0" w:space="0" w:color="auto"/>
        <w:left w:val="none" w:sz="0" w:space="0" w:color="auto"/>
        <w:bottom w:val="none" w:sz="0" w:space="0" w:color="auto"/>
        <w:right w:val="none" w:sz="0" w:space="0" w:color="auto"/>
      </w:divBdr>
    </w:div>
    <w:div w:id="1371219972">
      <w:bodyDiv w:val="1"/>
      <w:marLeft w:val="0"/>
      <w:marRight w:val="0"/>
      <w:marTop w:val="0"/>
      <w:marBottom w:val="0"/>
      <w:divBdr>
        <w:top w:val="none" w:sz="0" w:space="0" w:color="auto"/>
        <w:left w:val="none" w:sz="0" w:space="0" w:color="auto"/>
        <w:bottom w:val="none" w:sz="0" w:space="0" w:color="auto"/>
        <w:right w:val="none" w:sz="0" w:space="0" w:color="auto"/>
      </w:divBdr>
    </w:div>
    <w:div w:id="1381051261">
      <w:bodyDiv w:val="1"/>
      <w:marLeft w:val="0"/>
      <w:marRight w:val="0"/>
      <w:marTop w:val="0"/>
      <w:marBottom w:val="0"/>
      <w:divBdr>
        <w:top w:val="none" w:sz="0" w:space="0" w:color="auto"/>
        <w:left w:val="none" w:sz="0" w:space="0" w:color="auto"/>
        <w:bottom w:val="none" w:sz="0" w:space="0" w:color="auto"/>
        <w:right w:val="none" w:sz="0" w:space="0" w:color="auto"/>
      </w:divBdr>
      <w:divsChild>
        <w:div w:id="675766707">
          <w:marLeft w:val="0"/>
          <w:marRight w:val="0"/>
          <w:marTop w:val="0"/>
          <w:marBottom w:val="0"/>
          <w:divBdr>
            <w:top w:val="none" w:sz="0" w:space="0" w:color="auto"/>
            <w:left w:val="none" w:sz="0" w:space="0" w:color="auto"/>
            <w:bottom w:val="none" w:sz="0" w:space="0" w:color="auto"/>
            <w:right w:val="none" w:sz="0" w:space="0" w:color="auto"/>
          </w:divBdr>
        </w:div>
        <w:div w:id="940990593">
          <w:marLeft w:val="0"/>
          <w:marRight w:val="0"/>
          <w:marTop w:val="0"/>
          <w:marBottom w:val="0"/>
          <w:divBdr>
            <w:top w:val="none" w:sz="0" w:space="0" w:color="auto"/>
            <w:left w:val="none" w:sz="0" w:space="0" w:color="auto"/>
            <w:bottom w:val="none" w:sz="0" w:space="0" w:color="auto"/>
            <w:right w:val="none" w:sz="0" w:space="0" w:color="auto"/>
          </w:divBdr>
        </w:div>
        <w:div w:id="1328090041">
          <w:marLeft w:val="0"/>
          <w:marRight w:val="0"/>
          <w:marTop w:val="0"/>
          <w:marBottom w:val="0"/>
          <w:divBdr>
            <w:top w:val="none" w:sz="0" w:space="0" w:color="auto"/>
            <w:left w:val="none" w:sz="0" w:space="0" w:color="auto"/>
            <w:bottom w:val="none" w:sz="0" w:space="0" w:color="auto"/>
            <w:right w:val="none" w:sz="0" w:space="0" w:color="auto"/>
          </w:divBdr>
        </w:div>
        <w:div w:id="1149205052">
          <w:marLeft w:val="0"/>
          <w:marRight w:val="0"/>
          <w:marTop w:val="0"/>
          <w:marBottom w:val="0"/>
          <w:divBdr>
            <w:top w:val="none" w:sz="0" w:space="0" w:color="auto"/>
            <w:left w:val="none" w:sz="0" w:space="0" w:color="auto"/>
            <w:bottom w:val="none" w:sz="0" w:space="0" w:color="auto"/>
            <w:right w:val="none" w:sz="0" w:space="0" w:color="auto"/>
          </w:divBdr>
        </w:div>
        <w:div w:id="1999965291">
          <w:marLeft w:val="0"/>
          <w:marRight w:val="0"/>
          <w:marTop w:val="0"/>
          <w:marBottom w:val="0"/>
          <w:divBdr>
            <w:top w:val="none" w:sz="0" w:space="0" w:color="auto"/>
            <w:left w:val="none" w:sz="0" w:space="0" w:color="auto"/>
            <w:bottom w:val="none" w:sz="0" w:space="0" w:color="auto"/>
            <w:right w:val="none" w:sz="0" w:space="0" w:color="auto"/>
          </w:divBdr>
        </w:div>
        <w:div w:id="2116827286">
          <w:marLeft w:val="0"/>
          <w:marRight w:val="0"/>
          <w:marTop w:val="0"/>
          <w:marBottom w:val="0"/>
          <w:divBdr>
            <w:top w:val="none" w:sz="0" w:space="0" w:color="auto"/>
            <w:left w:val="none" w:sz="0" w:space="0" w:color="auto"/>
            <w:bottom w:val="none" w:sz="0" w:space="0" w:color="auto"/>
            <w:right w:val="none" w:sz="0" w:space="0" w:color="auto"/>
          </w:divBdr>
        </w:div>
        <w:div w:id="823160130">
          <w:marLeft w:val="0"/>
          <w:marRight w:val="0"/>
          <w:marTop w:val="0"/>
          <w:marBottom w:val="0"/>
          <w:divBdr>
            <w:top w:val="none" w:sz="0" w:space="0" w:color="auto"/>
            <w:left w:val="none" w:sz="0" w:space="0" w:color="auto"/>
            <w:bottom w:val="none" w:sz="0" w:space="0" w:color="auto"/>
            <w:right w:val="none" w:sz="0" w:space="0" w:color="auto"/>
          </w:divBdr>
          <w:divsChild>
            <w:div w:id="1515729440">
              <w:marLeft w:val="0"/>
              <w:marRight w:val="0"/>
              <w:marTop w:val="0"/>
              <w:marBottom w:val="0"/>
              <w:divBdr>
                <w:top w:val="none" w:sz="0" w:space="0" w:color="auto"/>
                <w:left w:val="none" w:sz="0" w:space="0" w:color="auto"/>
                <w:bottom w:val="none" w:sz="0" w:space="0" w:color="auto"/>
                <w:right w:val="none" w:sz="0" w:space="0" w:color="auto"/>
              </w:divBdr>
            </w:div>
          </w:divsChild>
        </w:div>
        <w:div w:id="818378365">
          <w:marLeft w:val="0"/>
          <w:marRight w:val="0"/>
          <w:marTop w:val="0"/>
          <w:marBottom w:val="0"/>
          <w:divBdr>
            <w:top w:val="none" w:sz="0" w:space="0" w:color="auto"/>
            <w:left w:val="none" w:sz="0" w:space="0" w:color="auto"/>
            <w:bottom w:val="none" w:sz="0" w:space="0" w:color="auto"/>
            <w:right w:val="none" w:sz="0" w:space="0" w:color="auto"/>
          </w:divBdr>
          <w:divsChild>
            <w:div w:id="2073308621">
              <w:marLeft w:val="0"/>
              <w:marRight w:val="0"/>
              <w:marTop w:val="0"/>
              <w:marBottom w:val="0"/>
              <w:divBdr>
                <w:top w:val="none" w:sz="0" w:space="0" w:color="auto"/>
                <w:left w:val="none" w:sz="0" w:space="0" w:color="auto"/>
                <w:bottom w:val="none" w:sz="0" w:space="0" w:color="auto"/>
                <w:right w:val="none" w:sz="0" w:space="0" w:color="auto"/>
              </w:divBdr>
            </w:div>
            <w:div w:id="95618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42063">
      <w:bodyDiv w:val="1"/>
      <w:marLeft w:val="0"/>
      <w:marRight w:val="0"/>
      <w:marTop w:val="0"/>
      <w:marBottom w:val="0"/>
      <w:divBdr>
        <w:top w:val="none" w:sz="0" w:space="0" w:color="auto"/>
        <w:left w:val="none" w:sz="0" w:space="0" w:color="auto"/>
        <w:bottom w:val="none" w:sz="0" w:space="0" w:color="auto"/>
        <w:right w:val="none" w:sz="0" w:space="0" w:color="auto"/>
      </w:divBdr>
    </w:div>
    <w:div w:id="1476222631">
      <w:bodyDiv w:val="1"/>
      <w:marLeft w:val="0"/>
      <w:marRight w:val="0"/>
      <w:marTop w:val="0"/>
      <w:marBottom w:val="0"/>
      <w:divBdr>
        <w:top w:val="none" w:sz="0" w:space="0" w:color="auto"/>
        <w:left w:val="none" w:sz="0" w:space="0" w:color="auto"/>
        <w:bottom w:val="none" w:sz="0" w:space="0" w:color="auto"/>
        <w:right w:val="none" w:sz="0" w:space="0" w:color="auto"/>
      </w:divBdr>
      <w:divsChild>
        <w:div w:id="1047098867">
          <w:marLeft w:val="0"/>
          <w:marRight w:val="0"/>
          <w:marTop w:val="0"/>
          <w:marBottom w:val="0"/>
          <w:divBdr>
            <w:top w:val="none" w:sz="0" w:space="0" w:color="auto"/>
            <w:left w:val="none" w:sz="0" w:space="0" w:color="auto"/>
            <w:bottom w:val="none" w:sz="0" w:space="0" w:color="auto"/>
            <w:right w:val="none" w:sz="0" w:space="0" w:color="auto"/>
          </w:divBdr>
          <w:divsChild>
            <w:div w:id="49505756">
              <w:marLeft w:val="0"/>
              <w:marRight w:val="0"/>
              <w:marTop w:val="0"/>
              <w:marBottom w:val="0"/>
              <w:divBdr>
                <w:top w:val="none" w:sz="0" w:space="0" w:color="auto"/>
                <w:left w:val="none" w:sz="0" w:space="0" w:color="auto"/>
                <w:bottom w:val="none" w:sz="0" w:space="0" w:color="auto"/>
                <w:right w:val="none" w:sz="0" w:space="0" w:color="auto"/>
              </w:divBdr>
            </w:div>
          </w:divsChild>
        </w:div>
        <w:div w:id="1138651289">
          <w:marLeft w:val="0"/>
          <w:marRight w:val="0"/>
          <w:marTop w:val="0"/>
          <w:marBottom w:val="0"/>
          <w:divBdr>
            <w:top w:val="none" w:sz="0" w:space="0" w:color="auto"/>
            <w:left w:val="none" w:sz="0" w:space="0" w:color="auto"/>
            <w:bottom w:val="none" w:sz="0" w:space="0" w:color="auto"/>
            <w:right w:val="none" w:sz="0" w:space="0" w:color="auto"/>
          </w:divBdr>
          <w:divsChild>
            <w:div w:id="109789417">
              <w:marLeft w:val="0"/>
              <w:marRight w:val="0"/>
              <w:marTop w:val="0"/>
              <w:marBottom w:val="0"/>
              <w:divBdr>
                <w:top w:val="none" w:sz="0" w:space="0" w:color="auto"/>
                <w:left w:val="none" w:sz="0" w:space="0" w:color="auto"/>
                <w:bottom w:val="none" w:sz="0" w:space="0" w:color="auto"/>
                <w:right w:val="none" w:sz="0" w:space="0" w:color="auto"/>
              </w:divBdr>
            </w:div>
          </w:divsChild>
        </w:div>
        <w:div w:id="1096286848">
          <w:marLeft w:val="0"/>
          <w:marRight w:val="0"/>
          <w:marTop w:val="0"/>
          <w:marBottom w:val="0"/>
          <w:divBdr>
            <w:top w:val="none" w:sz="0" w:space="0" w:color="auto"/>
            <w:left w:val="none" w:sz="0" w:space="0" w:color="auto"/>
            <w:bottom w:val="none" w:sz="0" w:space="0" w:color="auto"/>
            <w:right w:val="none" w:sz="0" w:space="0" w:color="auto"/>
          </w:divBdr>
          <w:divsChild>
            <w:div w:id="126358277">
              <w:marLeft w:val="0"/>
              <w:marRight w:val="0"/>
              <w:marTop w:val="0"/>
              <w:marBottom w:val="0"/>
              <w:divBdr>
                <w:top w:val="none" w:sz="0" w:space="0" w:color="auto"/>
                <w:left w:val="none" w:sz="0" w:space="0" w:color="auto"/>
                <w:bottom w:val="none" w:sz="0" w:space="0" w:color="auto"/>
                <w:right w:val="none" w:sz="0" w:space="0" w:color="auto"/>
              </w:divBdr>
            </w:div>
          </w:divsChild>
        </w:div>
        <w:div w:id="889612717">
          <w:marLeft w:val="0"/>
          <w:marRight w:val="0"/>
          <w:marTop w:val="0"/>
          <w:marBottom w:val="0"/>
          <w:divBdr>
            <w:top w:val="none" w:sz="0" w:space="0" w:color="auto"/>
            <w:left w:val="none" w:sz="0" w:space="0" w:color="auto"/>
            <w:bottom w:val="none" w:sz="0" w:space="0" w:color="auto"/>
            <w:right w:val="none" w:sz="0" w:space="0" w:color="auto"/>
          </w:divBdr>
          <w:divsChild>
            <w:div w:id="173419825">
              <w:marLeft w:val="0"/>
              <w:marRight w:val="0"/>
              <w:marTop w:val="0"/>
              <w:marBottom w:val="0"/>
              <w:divBdr>
                <w:top w:val="none" w:sz="0" w:space="0" w:color="auto"/>
                <w:left w:val="none" w:sz="0" w:space="0" w:color="auto"/>
                <w:bottom w:val="none" w:sz="0" w:space="0" w:color="auto"/>
                <w:right w:val="none" w:sz="0" w:space="0" w:color="auto"/>
              </w:divBdr>
            </w:div>
          </w:divsChild>
        </w:div>
        <w:div w:id="1484464551">
          <w:marLeft w:val="0"/>
          <w:marRight w:val="0"/>
          <w:marTop w:val="0"/>
          <w:marBottom w:val="0"/>
          <w:divBdr>
            <w:top w:val="none" w:sz="0" w:space="0" w:color="auto"/>
            <w:left w:val="none" w:sz="0" w:space="0" w:color="auto"/>
            <w:bottom w:val="none" w:sz="0" w:space="0" w:color="auto"/>
            <w:right w:val="none" w:sz="0" w:space="0" w:color="auto"/>
          </w:divBdr>
          <w:divsChild>
            <w:div w:id="203299113">
              <w:marLeft w:val="0"/>
              <w:marRight w:val="0"/>
              <w:marTop w:val="0"/>
              <w:marBottom w:val="0"/>
              <w:divBdr>
                <w:top w:val="none" w:sz="0" w:space="0" w:color="auto"/>
                <w:left w:val="none" w:sz="0" w:space="0" w:color="auto"/>
                <w:bottom w:val="none" w:sz="0" w:space="0" w:color="auto"/>
                <w:right w:val="none" w:sz="0" w:space="0" w:color="auto"/>
              </w:divBdr>
            </w:div>
          </w:divsChild>
        </w:div>
        <w:div w:id="1067415064">
          <w:marLeft w:val="0"/>
          <w:marRight w:val="0"/>
          <w:marTop w:val="0"/>
          <w:marBottom w:val="0"/>
          <w:divBdr>
            <w:top w:val="none" w:sz="0" w:space="0" w:color="auto"/>
            <w:left w:val="none" w:sz="0" w:space="0" w:color="auto"/>
            <w:bottom w:val="none" w:sz="0" w:space="0" w:color="auto"/>
            <w:right w:val="none" w:sz="0" w:space="0" w:color="auto"/>
          </w:divBdr>
          <w:divsChild>
            <w:div w:id="315375889">
              <w:marLeft w:val="0"/>
              <w:marRight w:val="0"/>
              <w:marTop w:val="0"/>
              <w:marBottom w:val="0"/>
              <w:divBdr>
                <w:top w:val="none" w:sz="0" w:space="0" w:color="auto"/>
                <w:left w:val="none" w:sz="0" w:space="0" w:color="auto"/>
                <w:bottom w:val="none" w:sz="0" w:space="0" w:color="auto"/>
                <w:right w:val="none" w:sz="0" w:space="0" w:color="auto"/>
              </w:divBdr>
            </w:div>
          </w:divsChild>
        </w:div>
        <w:div w:id="471365074">
          <w:marLeft w:val="0"/>
          <w:marRight w:val="0"/>
          <w:marTop w:val="0"/>
          <w:marBottom w:val="0"/>
          <w:divBdr>
            <w:top w:val="none" w:sz="0" w:space="0" w:color="auto"/>
            <w:left w:val="none" w:sz="0" w:space="0" w:color="auto"/>
            <w:bottom w:val="none" w:sz="0" w:space="0" w:color="auto"/>
            <w:right w:val="none" w:sz="0" w:space="0" w:color="auto"/>
          </w:divBdr>
          <w:divsChild>
            <w:div w:id="1004212049">
              <w:marLeft w:val="0"/>
              <w:marRight w:val="0"/>
              <w:marTop w:val="0"/>
              <w:marBottom w:val="0"/>
              <w:divBdr>
                <w:top w:val="none" w:sz="0" w:space="0" w:color="auto"/>
                <w:left w:val="none" w:sz="0" w:space="0" w:color="auto"/>
                <w:bottom w:val="none" w:sz="0" w:space="0" w:color="auto"/>
                <w:right w:val="none" w:sz="0" w:space="0" w:color="auto"/>
              </w:divBdr>
            </w:div>
          </w:divsChild>
        </w:div>
        <w:div w:id="1826313349">
          <w:marLeft w:val="0"/>
          <w:marRight w:val="0"/>
          <w:marTop w:val="0"/>
          <w:marBottom w:val="0"/>
          <w:divBdr>
            <w:top w:val="none" w:sz="0" w:space="0" w:color="auto"/>
            <w:left w:val="none" w:sz="0" w:space="0" w:color="auto"/>
            <w:bottom w:val="none" w:sz="0" w:space="0" w:color="auto"/>
            <w:right w:val="none" w:sz="0" w:space="0" w:color="auto"/>
          </w:divBdr>
          <w:divsChild>
            <w:div w:id="497622548">
              <w:marLeft w:val="0"/>
              <w:marRight w:val="0"/>
              <w:marTop w:val="0"/>
              <w:marBottom w:val="0"/>
              <w:divBdr>
                <w:top w:val="none" w:sz="0" w:space="0" w:color="auto"/>
                <w:left w:val="none" w:sz="0" w:space="0" w:color="auto"/>
                <w:bottom w:val="none" w:sz="0" w:space="0" w:color="auto"/>
                <w:right w:val="none" w:sz="0" w:space="0" w:color="auto"/>
              </w:divBdr>
            </w:div>
            <w:div w:id="1070734485">
              <w:marLeft w:val="0"/>
              <w:marRight w:val="0"/>
              <w:marTop w:val="0"/>
              <w:marBottom w:val="0"/>
              <w:divBdr>
                <w:top w:val="none" w:sz="0" w:space="0" w:color="auto"/>
                <w:left w:val="none" w:sz="0" w:space="0" w:color="auto"/>
                <w:bottom w:val="none" w:sz="0" w:space="0" w:color="auto"/>
                <w:right w:val="none" w:sz="0" w:space="0" w:color="auto"/>
              </w:divBdr>
            </w:div>
            <w:div w:id="2108848829">
              <w:marLeft w:val="0"/>
              <w:marRight w:val="0"/>
              <w:marTop w:val="0"/>
              <w:marBottom w:val="0"/>
              <w:divBdr>
                <w:top w:val="none" w:sz="0" w:space="0" w:color="auto"/>
                <w:left w:val="none" w:sz="0" w:space="0" w:color="auto"/>
                <w:bottom w:val="none" w:sz="0" w:space="0" w:color="auto"/>
                <w:right w:val="none" w:sz="0" w:space="0" w:color="auto"/>
              </w:divBdr>
            </w:div>
          </w:divsChild>
        </w:div>
        <w:div w:id="525752074">
          <w:marLeft w:val="0"/>
          <w:marRight w:val="0"/>
          <w:marTop w:val="0"/>
          <w:marBottom w:val="0"/>
          <w:divBdr>
            <w:top w:val="none" w:sz="0" w:space="0" w:color="auto"/>
            <w:left w:val="none" w:sz="0" w:space="0" w:color="auto"/>
            <w:bottom w:val="none" w:sz="0" w:space="0" w:color="auto"/>
            <w:right w:val="none" w:sz="0" w:space="0" w:color="auto"/>
          </w:divBdr>
          <w:divsChild>
            <w:div w:id="1403989256">
              <w:marLeft w:val="0"/>
              <w:marRight w:val="0"/>
              <w:marTop w:val="0"/>
              <w:marBottom w:val="0"/>
              <w:divBdr>
                <w:top w:val="none" w:sz="0" w:space="0" w:color="auto"/>
                <w:left w:val="none" w:sz="0" w:space="0" w:color="auto"/>
                <w:bottom w:val="none" w:sz="0" w:space="0" w:color="auto"/>
                <w:right w:val="none" w:sz="0" w:space="0" w:color="auto"/>
              </w:divBdr>
            </w:div>
          </w:divsChild>
        </w:div>
        <w:div w:id="1336954114">
          <w:marLeft w:val="0"/>
          <w:marRight w:val="0"/>
          <w:marTop w:val="0"/>
          <w:marBottom w:val="0"/>
          <w:divBdr>
            <w:top w:val="none" w:sz="0" w:space="0" w:color="auto"/>
            <w:left w:val="none" w:sz="0" w:space="0" w:color="auto"/>
            <w:bottom w:val="none" w:sz="0" w:space="0" w:color="auto"/>
            <w:right w:val="none" w:sz="0" w:space="0" w:color="auto"/>
          </w:divBdr>
          <w:divsChild>
            <w:div w:id="564724328">
              <w:marLeft w:val="0"/>
              <w:marRight w:val="0"/>
              <w:marTop w:val="0"/>
              <w:marBottom w:val="0"/>
              <w:divBdr>
                <w:top w:val="none" w:sz="0" w:space="0" w:color="auto"/>
                <w:left w:val="none" w:sz="0" w:space="0" w:color="auto"/>
                <w:bottom w:val="none" w:sz="0" w:space="0" w:color="auto"/>
                <w:right w:val="none" w:sz="0" w:space="0" w:color="auto"/>
              </w:divBdr>
            </w:div>
          </w:divsChild>
        </w:div>
        <w:div w:id="579632114">
          <w:marLeft w:val="0"/>
          <w:marRight w:val="0"/>
          <w:marTop w:val="0"/>
          <w:marBottom w:val="0"/>
          <w:divBdr>
            <w:top w:val="none" w:sz="0" w:space="0" w:color="auto"/>
            <w:left w:val="none" w:sz="0" w:space="0" w:color="auto"/>
            <w:bottom w:val="none" w:sz="0" w:space="0" w:color="auto"/>
            <w:right w:val="none" w:sz="0" w:space="0" w:color="auto"/>
          </w:divBdr>
          <w:divsChild>
            <w:div w:id="1446731238">
              <w:marLeft w:val="0"/>
              <w:marRight w:val="0"/>
              <w:marTop w:val="0"/>
              <w:marBottom w:val="0"/>
              <w:divBdr>
                <w:top w:val="none" w:sz="0" w:space="0" w:color="auto"/>
                <w:left w:val="none" w:sz="0" w:space="0" w:color="auto"/>
                <w:bottom w:val="none" w:sz="0" w:space="0" w:color="auto"/>
                <w:right w:val="none" w:sz="0" w:space="0" w:color="auto"/>
              </w:divBdr>
            </w:div>
            <w:div w:id="1775781061">
              <w:marLeft w:val="0"/>
              <w:marRight w:val="0"/>
              <w:marTop w:val="0"/>
              <w:marBottom w:val="0"/>
              <w:divBdr>
                <w:top w:val="none" w:sz="0" w:space="0" w:color="auto"/>
                <w:left w:val="none" w:sz="0" w:space="0" w:color="auto"/>
                <w:bottom w:val="none" w:sz="0" w:space="0" w:color="auto"/>
                <w:right w:val="none" w:sz="0" w:space="0" w:color="auto"/>
              </w:divBdr>
            </w:div>
            <w:div w:id="1847985483">
              <w:marLeft w:val="0"/>
              <w:marRight w:val="0"/>
              <w:marTop w:val="0"/>
              <w:marBottom w:val="0"/>
              <w:divBdr>
                <w:top w:val="none" w:sz="0" w:space="0" w:color="auto"/>
                <w:left w:val="none" w:sz="0" w:space="0" w:color="auto"/>
                <w:bottom w:val="none" w:sz="0" w:space="0" w:color="auto"/>
                <w:right w:val="none" w:sz="0" w:space="0" w:color="auto"/>
              </w:divBdr>
            </w:div>
          </w:divsChild>
        </w:div>
        <w:div w:id="590698886">
          <w:marLeft w:val="0"/>
          <w:marRight w:val="0"/>
          <w:marTop w:val="0"/>
          <w:marBottom w:val="0"/>
          <w:divBdr>
            <w:top w:val="none" w:sz="0" w:space="0" w:color="auto"/>
            <w:left w:val="none" w:sz="0" w:space="0" w:color="auto"/>
            <w:bottom w:val="none" w:sz="0" w:space="0" w:color="auto"/>
            <w:right w:val="none" w:sz="0" w:space="0" w:color="auto"/>
          </w:divBdr>
          <w:divsChild>
            <w:div w:id="1574124282">
              <w:marLeft w:val="0"/>
              <w:marRight w:val="0"/>
              <w:marTop w:val="0"/>
              <w:marBottom w:val="0"/>
              <w:divBdr>
                <w:top w:val="none" w:sz="0" w:space="0" w:color="auto"/>
                <w:left w:val="none" w:sz="0" w:space="0" w:color="auto"/>
                <w:bottom w:val="none" w:sz="0" w:space="0" w:color="auto"/>
                <w:right w:val="none" w:sz="0" w:space="0" w:color="auto"/>
              </w:divBdr>
            </w:div>
          </w:divsChild>
        </w:div>
        <w:div w:id="597568531">
          <w:marLeft w:val="0"/>
          <w:marRight w:val="0"/>
          <w:marTop w:val="0"/>
          <w:marBottom w:val="0"/>
          <w:divBdr>
            <w:top w:val="none" w:sz="0" w:space="0" w:color="auto"/>
            <w:left w:val="none" w:sz="0" w:space="0" w:color="auto"/>
            <w:bottom w:val="none" w:sz="0" w:space="0" w:color="auto"/>
            <w:right w:val="none" w:sz="0" w:space="0" w:color="auto"/>
          </w:divBdr>
          <w:divsChild>
            <w:div w:id="1451820443">
              <w:marLeft w:val="0"/>
              <w:marRight w:val="0"/>
              <w:marTop w:val="0"/>
              <w:marBottom w:val="0"/>
              <w:divBdr>
                <w:top w:val="none" w:sz="0" w:space="0" w:color="auto"/>
                <w:left w:val="none" w:sz="0" w:space="0" w:color="auto"/>
                <w:bottom w:val="none" w:sz="0" w:space="0" w:color="auto"/>
                <w:right w:val="none" w:sz="0" w:space="0" w:color="auto"/>
              </w:divBdr>
            </w:div>
          </w:divsChild>
        </w:div>
        <w:div w:id="968361213">
          <w:marLeft w:val="0"/>
          <w:marRight w:val="0"/>
          <w:marTop w:val="0"/>
          <w:marBottom w:val="0"/>
          <w:divBdr>
            <w:top w:val="none" w:sz="0" w:space="0" w:color="auto"/>
            <w:left w:val="none" w:sz="0" w:space="0" w:color="auto"/>
            <w:bottom w:val="none" w:sz="0" w:space="0" w:color="auto"/>
            <w:right w:val="none" w:sz="0" w:space="0" w:color="auto"/>
          </w:divBdr>
          <w:divsChild>
            <w:div w:id="614824276">
              <w:marLeft w:val="0"/>
              <w:marRight w:val="0"/>
              <w:marTop w:val="0"/>
              <w:marBottom w:val="0"/>
              <w:divBdr>
                <w:top w:val="none" w:sz="0" w:space="0" w:color="auto"/>
                <w:left w:val="none" w:sz="0" w:space="0" w:color="auto"/>
                <w:bottom w:val="none" w:sz="0" w:space="0" w:color="auto"/>
                <w:right w:val="none" w:sz="0" w:space="0" w:color="auto"/>
              </w:divBdr>
            </w:div>
          </w:divsChild>
        </w:div>
        <w:div w:id="635070476">
          <w:marLeft w:val="0"/>
          <w:marRight w:val="0"/>
          <w:marTop w:val="0"/>
          <w:marBottom w:val="0"/>
          <w:divBdr>
            <w:top w:val="none" w:sz="0" w:space="0" w:color="auto"/>
            <w:left w:val="none" w:sz="0" w:space="0" w:color="auto"/>
            <w:bottom w:val="none" w:sz="0" w:space="0" w:color="auto"/>
            <w:right w:val="none" w:sz="0" w:space="0" w:color="auto"/>
          </w:divBdr>
          <w:divsChild>
            <w:div w:id="1558936265">
              <w:marLeft w:val="0"/>
              <w:marRight w:val="0"/>
              <w:marTop w:val="0"/>
              <w:marBottom w:val="0"/>
              <w:divBdr>
                <w:top w:val="none" w:sz="0" w:space="0" w:color="auto"/>
                <w:left w:val="none" w:sz="0" w:space="0" w:color="auto"/>
                <w:bottom w:val="none" w:sz="0" w:space="0" w:color="auto"/>
                <w:right w:val="none" w:sz="0" w:space="0" w:color="auto"/>
              </w:divBdr>
            </w:div>
          </w:divsChild>
        </w:div>
        <w:div w:id="778138522">
          <w:marLeft w:val="0"/>
          <w:marRight w:val="0"/>
          <w:marTop w:val="0"/>
          <w:marBottom w:val="0"/>
          <w:divBdr>
            <w:top w:val="none" w:sz="0" w:space="0" w:color="auto"/>
            <w:left w:val="none" w:sz="0" w:space="0" w:color="auto"/>
            <w:bottom w:val="none" w:sz="0" w:space="0" w:color="auto"/>
            <w:right w:val="none" w:sz="0" w:space="0" w:color="auto"/>
          </w:divBdr>
          <w:divsChild>
            <w:div w:id="1180507666">
              <w:marLeft w:val="0"/>
              <w:marRight w:val="0"/>
              <w:marTop w:val="0"/>
              <w:marBottom w:val="0"/>
              <w:divBdr>
                <w:top w:val="none" w:sz="0" w:space="0" w:color="auto"/>
                <w:left w:val="none" w:sz="0" w:space="0" w:color="auto"/>
                <w:bottom w:val="none" w:sz="0" w:space="0" w:color="auto"/>
                <w:right w:val="none" w:sz="0" w:space="0" w:color="auto"/>
              </w:divBdr>
            </w:div>
          </w:divsChild>
        </w:div>
        <w:div w:id="1363507573">
          <w:marLeft w:val="0"/>
          <w:marRight w:val="0"/>
          <w:marTop w:val="0"/>
          <w:marBottom w:val="0"/>
          <w:divBdr>
            <w:top w:val="none" w:sz="0" w:space="0" w:color="auto"/>
            <w:left w:val="none" w:sz="0" w:space="0" w:color="auto"/>
            <w:bottom w:val="none" w:sz="0" w:space="0" w:color="auto"/>
            <w:right w:val="none" w:sz="0" w:space="0" w:color="auto"/>
          </w:divBdr>
          <w:divsChild>
            <w:div w:id="792676683">
              <w:marLeft w:val="0"/>
              <w:marRight w:val="0"/>
              <w:marTop w:val="0"/>
              <w:marBottom w:val="0"/>
              <w:divBdr>
                <w:top w:val="none" w:sz="0" w:space="0" w:color="auto"/>
                <w:left w:val="none" w:sz="0" w:space="0" w:color="auto"/>
                <w:bottom w:val="none" w:sz="0" w:space="0" w:color="auto"/>
                <w:right w:val="none" w:sz="0" w:space="0" w:color="auto"/>
              </w:divBdr>
            </w:div>
          </w:divsChild>
        </w:div>
        <w:div w:id="1213035227">
          <w:marLeft w:val="0"/>
          <w:marRight w:val="0"/>
          <w:marTop w:val="0"/>
          <w:marBottom w:val="0"/>
          <w:divBdr>
            <w:top w:val="none" w:sz="0" w:space="0" w:color="auto"/>
            <w:left w:val="none" w:sz="0" w:space="0" w:color="auto"/>
            <w:bottom w:val="none" w:sz="0" w:space="0" w:color="auto"/>
            <w:right w:val="none" w:sz="0" w:space="0" w:color="auto"/>
          </w:divBdr>
          <w:divsChild>
            <w:div w:id="815493801">
              <w:marLeft w:val="0"/>
              <w:marRight w:val="0"/>
              <w:marTop w:val="0"/>
              <w:marBottom w:val="0"/>
              <w:divBdr>
                <w:top w:val="none" w:sz="0" w:space="0" w:color="auto"/>
                <w:left w:val="none" w:sz="0" w:space="0" w:color="auto"/>
                <w:bottom w:val="none" w:sz="0" w:space="0" w:color="auto"/>
                <w:right w:val="none" w:sz="0" w:space="0" w:color="auto"/>
              </w:divBdr>
            </w:div>
            <w:div w:id="1608197571">
              <w:marLeft w:val="0"/>
              <w:marRight w:val="0"/>
              <w:marTop w:val="0"/>
              <w:marBottom w:val="0"/>
              <w:divBdr>
                <w:top w:val="none" w:sz="0" w:space="0" w:color="auto"/>
                <w:left w:val="none" w:sz="0" w:space="0" w:color="auto"/>
                <w:bottom w:val="none" w:sz="0" w:space="0" w:color="auto"/>
                <w:right w:val="none" w:sz="0" w:space="0" w:color="auto"/>
              </w:divBdr>
            </w:div>
          </w:divsChild>
        </w:div>
        <w:div w:id="1090353322">
          <w:marLeft w:val="0"/>
          <w:marRight w:val="0"/>
          <w:marTop w:val="0"/>
          <w:marBottom w:val="0"/>
          <w:divBdr>
            <w:top w:val="none" w:sz="0" w:space="0" w:color="auto"/>
            <w:left w:val="none" w:sz="0" w:space="0" w:color="auto"/>
            <w:bottom w:val="none" w:sz="0" w:space="0" w:color="auto"/>
            <w:right w:val="none" w:sz="0" w:space="0" w:color="auto"/>
          </w:divBdr>
          <w:divsChild>
            <w:div w:id="949363139">
              <w:marLeft w:val="0"/>
              <w:marRight w:val="0"/>
              <w:marTop w:val="0"/>
              <w:marBottom w:val="0"/>
              <w:divBdr>
                <w:top w:val="none" w:sz="0" w:space="0" w:color="auto"/>
                <w:left w:val="none" w:sz="0" w:space="0" w:color="auto"/>
                <w:bottom w:val="none" w:sz="0" w:space="0" w:color="auto"/>
                <w:right w:val="none" w:sz="0" w:space="0" w:color="auto"/>
              </w:divBdr>
            </w:div>
          </w:divsChild>
        </w:div>
        <w:div w:id="1896240486">
          <w:marLeft w:val="0"/>
          <w:marRight w:val="0"/>
          <w:marTop w:val="0"/>
          <w:marBottom w:val="0"/>
          <w:divBdr>
            <w:top w:val="none" w:sz="0" w:space="0" w:color="auto"/>
            <w:left w:val="none" w:sz="0" w:space="0" w:color="auto"/>
            <w:bottom w:val="none" w:sz="0" w:space="0" w:color="auto"/>
            <w:right w:val="none" w:sz="0" w:space="0" w:color="auto"/>
          </w:divBdr>
          <w:divsChild>
            <w:div w:id="957489507">
              <w:marLeft w:val="0"/>
              <w:marRight w:val="0"/>
              <w:marTop w:val="0"/>
              <w:marBottom w:val="0"/>
              <w:divBdr>
                <w:top w:val="none" w:sz="0" w:space="0" w:color="auto"/>
                <w:left w:val="none" w:sz="0" w:space="0" w:color="auto"/>
                <w:bottom w:val="none" w:sz="0" w:space="0" w:color="auto"/>
                <w:right w:val="none" w:sz="0" w:space="0" w:color="auto"/>
              </w:divBdr>
            </w:div>
          </w:divsChild>
        </w:div>
        <w:div w:id="1533687987">
          <w:marLeft w:val="0"/>
          <w:marRight w:val="0"/>
          <w:marTop w:val="0"/>
          <w:marBottom w:val="0"/>
          <w:divBdr>
            <w:top w:val="none" w:sz="0" w:space="0" w:color="auto"/>
            <w:left w:val="none" w:sz="0" w:space="0" w:color="auto"/>
            <w:bottom w:val="none" w:sz="0" w:space="0" w:color="auto"/>
            <w:right w:val="none" w:sz="0" w:space="0" w:color="auto"/>
          </w:divBdr>
          <w:divsChild>
            <w:div w:id="986204578">
              <w:marLeft w:val="0"/>
              <w:marRight w:val="0"/>
              <w:marTop w:val="0"/>
              <w:marBottom w:val="0"/>
              <w:divBdr>
                <w:top w:val="none" w:sz="0" w:space="0" w:color="auto"/>
                <w:left w:val="none" w:sz="0" w:space="0" w:color="auto"/>
                <w:bottom w:val="none" w:sz="0" w:space="0" w:color="auto"/>
                <w:right w:val="none" w:sz="0" w:space="0" w:color="auto"/>
              </w:divBdr>
            </w:div>
          </w:divsChild>
        </w:div>
        <w:div w:id="1016421769">
          <w:marLeft w:val="0"/>
          <w:marRight w:val="0"/>
          <w:marTop w:val="0"/>
          <w:marBottom w:val="0"/>
          <w:divBdr>
            <w:top w:val="none" w:sz="0" w:space="0" w:color="auto"/>
            <w:left w:val="none" w:sz="0" w:space="0" w:color="auto"/>
            <w:bottom w:val="none" w:sz="0" w:space="0" w:color="auto"/>
            <w:right w:val="none" w:sz="0" w:space="0" w:color="auto"/>
          </w:divBdr>
          <w:divsChild>
            <w:div w:id="1335844458">
              <w:marLeft w:val="0"/>
              <w:marRight w:val="0"/>
              <w:marTop w:val="0"/>
              <w:marBottom w:val="0"/>
              <w:divBdr>
                <w:top w:val="none" w:sz="0" w:space="0" w:color="auto"/>
                <w:left w:val="none" w:sz="0" w:space="0" w:color="auto"/>
                <w:bottom w:val="none" w:sz="0" w:space="0" w:color="auto"/>
                <w:right w:val="none" w:sz="0" w:space="0" w:color="auto"/>
              </w:divBdr>
            </w:div>
          </w:divsChild>
        </w:div>
        <w:div w:id="1308165484">
          <w:marLeft w:val="0"/>
          <w:marRight w:val="0"/>
          <w:marTop w:val="0"/>
          <w:marBottom w:val="0"/>
          <w:divBdr>
            <w:top w:val="none" w:sz="0" w:space="0" w:color="auto"/>
            <w:left w:val="none" w:sz="0" w:space="0" w:color="auto"/>
            <w:bottom w:val="none" w:sz="0" w:space="0" w:color="auto"/>
            <w:right w:val="none" w:sz="0" w:space="0" w:color="auto"/>
          </w:divBdr>
          <w:divsChild>
            <w:div w:id="2086762817">
              <w:marLeft w:val="0"/>
              <w:marRight w:val="0"/>
              <w:marTop w:val="0"/>
              <w:marBottom w:val="0"/>
              <w:divBdr>
                <w:top w:val="none" w:sz="0" w:space="0" w:color="auto"/>
                <w:left w:val="none" w:sz="0" w:space="0" w:color="auto"/>
                <w:bottom w:val="none" w:sz="0" w:space="0" w:color="auto"/>
                <w:right w:val="none" w:sz="0" w:space="0" w:color="auto"/>
              </w:divBdr>
            </w:div>
          </w:divsChild>
        </w:div>
        <w:div w:id="2133549154">
          <w:marLeft w:val="0"/>
          <w:marRight w:val="0"/>
          <w:marTop w:val="0"/>
          <w:marBottom w:val="0"/>
          <w:divBdr>
            <w:top w:val="none" w:sz="0" w:space="0" w:color="auto"/>
            <w:left w:val="none" w:sz="0" w:space="0" w:color="auto"/>
            <w:bottom w:val="none" w:sz="0" w:space="0" w:color="auto"/>
            <w:right w:val="none" w:sz="0" w:space="0" w:color="auto"/>
          </w:divBdr>
          <w:divsChild>
            <w:div w:id="1367633494">
              <w:marLeft w:val="0"/>
              <w:marRight w:val="0"/>
              <w:marTop w:val="0"/>
              <w:marBottom w:val="0"/>
              <w:divBdr>
                <w:top w:val="none" w:sz="0" w:space="0" w:color="auto"/>
                <w:left w:val="none" w:sz="0" w:space="0" w:color="auto"/>
                <w:bottom w:val="none" w:sz="0" w:space="0" w:color="auto"/>
                <w:right w:val="none" w:sz="0" w:space="0" w:color="auto"/>
              </w:divBdr>
            </w:div>
          </w:divsChild>
        </w:div>
        <w:div w:id="1394425698">
          <w:marLeft w:val="0"/>
          <w:marRight w:val="0"/>
          <w:marTop w:val="0"/>
          <w:marBottom w:val="0"/>
          <w:divBdr>
            <w:top w:val="none" w:sz="0" w:space="0" w:color="auto"/>
            <w:left w:val="none" w:sz="0" w:space="0" w:color="auto"/>
            <w:bottom w:val="none" w:sz="0" w:space="0" w:color="auto"/>
            <w:right w:val="none" w:sz="0" w:space="0" w:color="auto"/>
          </w:divBdr>
          <w:divsChild>
            <w:div w:id="1435782412">
              <w:marLeft w:val="0"/>
              <w:marRight w:val="0"/>
              <w:marTop w:val="0"/>
              <w:marBottom w:val="0"/>
              <w:divBdr>
                <w:top w:val="none" w:sz="0" w:space="0" w:color="auto"/>
                <w:left w:val="none" w:sz="0" w:space="0" w:color="auto"/>
                <w:bottom w:val="none" w:sz="0" w:space="0" w:color="auto"/>
                <w:right w:val="none" w:sz="0" w:space="0" w:color="auto"/>
              </w:divBdr>
            </w:div>
          </w:divsChild>
        </w:div>
        <w:div w:id="1626040915">
          <w:marLeft w:val="0"/>
          <w:marRight w:val="0"/>
          <w:marTop w:val="0"/>
          <w:marBottom w:val="0"/>
          <w:divBdr>
            <w:top w:val="none" w:sz="0" w:space="0" w:color="auto"/>
            <w:left w:val="none" w:sz="0" w:space="0" w:color="auto"/>
            <w:bottom w:val="none" w:sz="0" w:space="0" w:color="auto"/>
            <w:right w:val="none" w:sz="0" w:space="0" w:color="auto"/>
          </w:divBdr>
          <w:divsChild>
            <w:div w:id="1930389310">
              <w:marLeft w:val="0"/>
              <w:marRight w:val="0"/>
              <w:marTop w:val="0"/>
              <w:marBottom w:val="0"/>
              <w:divBdr>
                <w:top w:val="none" w:sz="0" w:space="0" w:color="auto"/>
                <w:left w:val="none" w:sz="0" w:space="0" w:color="auto"/>
                <w:bottom w:val="none" w:sz="0" w:space="0" w:color="auto"/>
                <w:right w:val="none" w:sz="0" w:space="0" w:color="auto"/>
              </w:divBdr>
            </w:div>
          </w:divsChild>
        </w:div>
        <w:div w:id="1730303225">
          <w:marLeft w:val="0"/>
          <w:marRight w:val="0"/>
          <w:marTop w:val="0"/>
          <w:marBottom w:val="0"/>
          <w:divBdr>
            <w:top w:val="none" w:sz="0" w:space="0" w:color="auto"/>
            <w:left w:val="none" w:sz="0" w:space="0" w:color="auto"/>
            <w:bottom w:val="none" w:sz="0" w:space="0" w:color="auto"/>
            <w:right w:val="none" w:sz="0" w:space="0" w:color="auto"/>
          </w:divBdr>
          <w:divsChild>
            <w:div w:id="16425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013951">
      <w:bodyDiv w:val="1"/>
      <w:marLeft w:val="0"/>
      <w:marRight w:val="0"/>
      <w:marTop w:val="0"/>
      <w:marBottom w:val="0"/>
      <w:divBdr>
        <w:top w:val="none" w:sz="0" w:space="0" w:color="auto"/>
        <w:left w:val="none" w:sz="0" w:space="0" w:color="auto"/>
        <w:bottom w:val="none" w:sz="0" w:space="0" w:color="auto"/>
        <w:right w:val="none" w:sz="0" w:space="0" w:color="auto"/>
      </w:divBdr>
      <w:divsChild>
        <w:div w:id="1336688846">
          <w:marLeft w:val="0"/>
          <w:marRight w:val="0"/>
          <w:marTop w:val="0"/>
          <w:marBottom w:val="0"/>
          <w:divBdr>
            <w:top w:val="none" w:sz="0" w:space="0" w:color="auto"/>
            <w:left w:val="none" w:sz="0" w:space="0" w:color="auto"/>
            <w:bottom w:val="none" w:sz="0" w:space="0" w:color="auto"/>
            <w:right w:val="none" w:sz="0" w:space="0" w:color="auto"/>
          </w:divBdr>
        </w:div>
        <w:div w:id="1196040347">
          <w:marLeft w:val="0"/>
          <w:marRight w:val="0"/>
          <w:marTop w:val="0"/>
          <w:marBottom w:val="0"/>
          <w:divBdr>
            <w:top w:val="none" w:sz="0" w:space="0" w:color="auto"/>
            <w:left w:val="none" w:sz="0" w:space="0" w:color="auto"/>
            <w:bottom w:val="none" w:sz="0" w:space="0" w:color="auto"/>
            <w:right w:val="none" w:sz="0" w:space="0" w:color="auto"/>
          </w:divBdr>
        </w:div>
        <w:div w:id="1883979524">
          <w:marLeft w:val="0"/>
          <w:marRight w:val="0"/>
          <w:marTop w:val="0"/>
          <w:marBottom w:val="0"/>
          <w:divBdr>
            <w:top w:val="none" w:sz="0" w:space="0" w:color="auto"/>
            <w:left w:val="none" w:sz="0" w:space="0" w:color="auto"/>
            <w:bottom w:val="none" w:sz="0" w:space="0" w:color="auto"/>
            <w:right w:val="none" w:sz="0" w:space="0" w:color="auto"/>
          </w:divBdr>
        </w:div>
        <w:div w:id="566109597">
          <w:marLeft w:val="0"/>
          <w:marRight w:val="0"/>
          <w:marTop w:val="0"/>
          <w:marBottom w:val="0"/>
          <w:divBdr>
            <w:top w:val="none" w:sz="0" w:space="0" w:color="auto"/>
            <w:left w:val="none" w:sz="0" w:space="0" w:color="auto"/>
            <w:bottom w:val="none" w:sz="0" w:space="0" w:color="auto"/>
            <w:right w:val="none" w:sz="0" w:space="0" w:color="auto"/>
          </w:divBdr>
        </w:div>
        <w:div w:id="226957041">
          <w:marLeft w:val="0"/>
          <w:marRight w:val="0"/>
          <w:marTop w:val="0"/>
          <w:marBottom w:val="0"/>
          <w:divBdr>
            <w:top w:val="none" w:sz="0" w:space="0" w:color="auto"/>
            <w:left w:val="none" w:sz="0" w:space="0" w:color="auto"/>
            <w:bottom w:val="none" w:sz="0" w:space="0" w:color="auto"/>
            <w:right w:val="none" w:sz="0" w:space="0" w:color="auto"/>
          </w:divBdr>
        </w:div>
        <w:div w:id="981083856">
          <w:marLeft w:val="0"/>
          <w:marRight w:val="0"/>
          <w:marTop w:val="0"/>
          <w:marBottom w:val="0"/>
          <w:divBdr>
            <w:top w:val="none" w:sz="0" w:space="0" w:color="auto"/>
            <w:left w:val="none" w:sz="0" w:space="0" w:color="auto"/>
            <w:bottom w:val="none" w:sz="0" w:space="0" w:color="auto"/>
            <w:right w:val="none" w:sz="0" w:space="0" w:color="auto"/>
          </w:divBdr>
        </w:div>
        <w:div w:id="1244757215">
          <w:marLeft w:val="0"/>
          <w:marRight w:val="0"/>
          <w:marTop w:val="0"/>
          <w:marBottom w:val="0"/>
          <w:divBdr>
            <w:top w:val="none" w:sz="0" w:space="0" w:color="auto"/>
            <w:left w:val="none" w:sz="0" w:space="0" w:color="auto"/>
            <w:bottom w:val="none" w:sz="0" w:space="0" w:color="auto"/>
            <w:right w:val="none" w:sz="0" w:space="0" w:color="auto"/>
          </w:divBdr>
          <w:divsChild>
            <w:div w:id="153493133">
              <w:marLeft w:val="0"/>
              <w:marRight w:val="0"/>
              <w:marTop w:val="0"/>
              <w:marBottom w:val="0"/>
              <w:divBdr>
                <w:top w:val="none" w:sz="0" w:space="0" w:color="auto"/>
                <w:left w:val="none" w:sz="0" w:space="0" w:color="auto"/>
                <w:bottom w:val="none" w:sz="0" w:space="0" w:color="auto"/>
                <w:right w:val="none" w:sz="0" w:space="0" w:color="auto"/>
              </w:divBdr>
            </w:div>
          </w:divsChild>
        </w:div>
        <w:div w:id="909465869">
          <w:marLeft w:val="0"/>
          <w:marRight w:val="0"/>
          <w:marTop w:val="0"/>
          <w:marBottom w:val="0"/>
          <w:divBdr>
            <w:top w:val="none" w:sz="0" w:space="0" w:color="auto"/>
            <w:left w:val="none" w:sz="0" w:space="0" w:color="auto"/>
            <w:bottom w:val="none" w:sz="0" w:space="0" w:color="auto"/>
            <w:right w:val="none" w:sz="0" w:space="0" w:color="auto"/>
          </w:divBdr>
          <w:divsChild>
            <w:div w:id="1503160607">
              <w:marLeft w:val="0"/>
              <w:marRight w:val="0"/>
              <w:marTop w:val="0"/>
              <w:marBottom w:val="0"/>
              <w:divBdr>
                <w:top w:val="none" w:sz="0" w:space="0" w:color="auto"/>
                <w:left w:val="none" w:sz="0" w:space="0" w:color="auto"/>
                <w:bottom w:val="none" w:sz="0" w:space="0" w:color="auto"/>
                <w:right w:val="none" w:sz="0" w:space="0" w:color="auto"/>
              </w:divBdr>
            </w:div>
            <w:div w:id="520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63841">
      <w:bodyDiv w:val="1"/>
      <w:marLeft w:val="0"/>
      <w:marRight w:val="0"/>
      <w:marTop w:val="0"/>
      <w:marBottom w:val="0"/>
      <w:divBdr>
        <w:top w:val="none" w:sz="0" w:space="0" w:color="auto"/>
        <w:left w:val="none" w:sz="0" w:space="0" w:color="auto"/>
        <w:bottom w:val="none" w:sz="0" w:space="0" w:color="auto"/>
        <w:right w:val="none" w:sz="0" w:space="0" w:color="auto"/>
      </w:divBdr>
    </w:div>
    <w:div w:id="1587112088">
      <w:bodyDiv w:val="1"/>
      <w:marLeft w:val="0"/>
      <w:marRight w:val="0"/>
      <w:marTop w:val="0"/>
      <w:marBottom w:val="0"/>
      <w:divBdr>
        <w:top w:val="none" w:sz="0" w:space="0" w:color="auto"/>
        <w:left w:val="none" w:sz="0" w:space="0" w:color="auto"/>
        <w:bottom w:val="none" w:sz="0" w:space="0" w:color="auto"/>
        <w:right w:val="none" w:sz="0" w:space="0" w:color="auto"/>
      </w:divBdr>
    </w:div>
    <w:div w:id="1600866635">
      <w:bodyDiv w:val="1"/>
      <w:marLeft w:val="0"/>
      <w:marRight w:val="0"/>
      <w:marTop w:val="0"/>
      <w:marBottom w:val="0"/>
      <w:divBdr>
        <w:top w:val="none" w:sz="0" w:space="0" w:color="auto"/>
        <w:left w:val="none" w:sz="0" w:space="0" w:color="auto"/>
        <w:bottom w:val="none" w:sz="0" w:space="0" w:color="auto"/>
        <w:right w:val="none" w:sz="0" w:space="0" w:color="auto"/>
      </w:divBdr>
    </w:div>
    <w:div w:id="1684286727">
      <w:bodyDiv w:val="1"/>
      <w:marLeft w:val="0"/>
      <w:marRight w:val="0"/>
      <w:marTop w:val="0"/>
      <w:marBottom w:val="0"/>
      <w:divBdr>
        <w:top w:val="none" w:sz="0" w:space="0" w:color="auto"/>
        <w:left w:val="none" w:sz="0" w:space="0" w:color="auto"/>
        <w:bottom w:val="none" w:sz="0" w:space="0" w:color="auto"/>
        <w:right w:val="none" w:sz="0" w:space="0" w:color="auto"/>
      </w:divBdr>
    </w:div>
    <w:div w:id="1847135474">
      <w:bodyDiv w:val="1"/>
      <w:marLeft w:val="0"/>
      <w:marRight w:val="0"/>
      <w:marTop w:val="0"/>
      <w:marBottom w:val="0"/>
      <w:divBdr>
        <w:top w:val="none" w:sz="0" w:space="0" w:color="auto"/>
        <w:left w:val="none" w:sz="0" w:space="0" w:color="auto"/>
        <w:bottom w:val="none" w:sz="0" w:space="0" w:color="auto"/>
        <w:right w:val="none" w:sz="0" w:space="0" w:color="auto"/>
      </w:divBdr>
    </w:div>
    <w:div w:id="1894997595">
      <w:bodyDiv w:val="1"/>
      <w:marLeft w:val="0"/>
      <w:marRight w:val="0"/>
      <w:marTop w:val="0"/>
      <w:marBottom w:val="0"/>
      <w:divBdr>
        <w:top w:val="none" w:sz="0" w:space="0" w:color="auto"/>
        <w:left w:val="none" w:sz="0" w:space="0" w:color="auto"/>
        <w:bottom w:val="none" w:sz="0" w:space="0" w:color="auto"/>
        <w:right w:val="none" w:sz="0" w:space="0" w:color="auto"/>
      </w:divBdr>
    </w:div>
    <w:div w:id="1924795832">
      <w:bodyDiv w:val="1"/>
      <w:marLeft w:val="0"/>
      <w:marRight w:val="0"/>
      <w:marTop w:val="0"/>
      <w:marBottom w:val="0"/>
      <w:divBdr>
        <w:top w:val="none" w:sz="0" w:space="0" w:color="auto"/>
        <w:left w:val="none" w:sz="0" w:space="0" w:color="auto"/>
        <w:bottom w:val="none" w:sz="0" w:space="0" w:color="auto"/>
        <w:right w:val="none" w:sz="0" w:space="0" w:color="auto"/>
      </w:divBdr>
    </w:div>
    <w:div w:id="1956791062">
      <w:bodyDiv w:val="1"/>
      <w:marLeft w:val="0"/>
      <w:marRight w:val="0"/>
      <w:marTop w:val="0"/>
      <w:marBottom w:val="0"/>
      <w:divBdr>
        <w:top w:val="none" w:sz="0" w:space="0" w:color="auto"/>
        <w:left w:val="none" w:sz="0" w:space="0" w:color="auto"/>
        <w:bottom w:val="none" w:sz="0" w:space="0" w:color="auto"/>
        <w:right w:val="none" w:sz="0" w:space="0" w:color="auto"/>
      </w:divBdr>
      <w:divsChild>
        <w:div w:id="999506589">
          <w:marLeft w:val="0"/>
          <w:marRight w:val="0"/>
          <w:marTop w:val="0"/>
          <w:marBottom w:val="0"/>
          <w:divBdr>
            <w:top w:val="none" w:sz="0" w:space="0" w:color="auto"/>
            <w:left w:val="none" w:sz="0" w:space="0" w:color="auto"/>
            <w:bottom w:val="none" w:sz="0" w:space="0" w:color="auto"/>
            <w:right w:val="none" w:sz="0" w:space="0" w:color="auto"/>
          </w:divBdr>
        </w:div>
        <w:div w:id="447891721">
          <w:marLeft w:val="0"/>
          <w:marRight w:val="0"/>
          <w:marTop w:val="0"/>
          <w:marBottom w:val="0"/>
          <w:divBdr>
            <w:top w:val="none" w:sz="0" w:space="0" w:color="auto"/>
            <w:left w:val="none" w:sz="0" w:space="0" w:color="auto"/>
            <w:bottom w:val="none" w:sz="0" w:space="0" w:color="auto"/>
            <w:right w:val="none" w:sz="0" w:space="0" w:color="auto"/>
          </w:divBdr>
        </w:div>
      </w:divsChild>
    </w:div>
    <w:div w:id="1958873169">
      <w:bodyDiv w:val="1"/>
      <w:marLeft w:val="0"/>
      <w:marRight w:val="0"/>
      <w:marTop w:val="0"/>
      <w:marBottom w:val="0"/>
      <w:divBdr>
        <w:top w:val="none" w:sz="0" w:space="0" w:color="auto"/>
        <w:left w:val="none" w:sz="0" w:space="0" w:color="auto"/>
        <w:bottom w:val="none" w:sz="0" w:space="0" w:color="auto"/>
        <w:right w:val="none" w:sz="0" w:space="0" w:color="auto"/>
      </w:divBdr>
    </w:div>
    <w:div w:id="1999531449">
      <w:bodyDiv w:val="1"/>
      <w:marLeft w:val="0"/>
      <w:marRight w:val="0"/>
      <w:marTop w:val="0"/>
      <w:marBottom w:val="0"/>
      <w:divBdr>
        <w:top w:val="none" w:sz="0" w:space="0" w:color="auto"/>
        <w:left w:val="none" w:sz="0" w:space="0" w:color="auto"/>
        <w:bottom w:val="none" w:sz="0" w:space="0" w:color="auto"/>
        <w:right w:val="none" w:sz="0" w:space="0" w:color="auto"/>
      </w:divBdr>
    </w:div>
    <w:div w:id="2035881912">
      <w:bodyDiv w:val="1"/>
      <w:marLeft w:val="0"/>
      <w:marRight w:val="0"/>
      <w:marTop w:val="0"/>
      <w:marBottom w:val="0"/>
      <w:divBdr>
        <w:top w:val="none" w:sz="0" w:space="0" w:color="auto"/>
        <w:left w:val="none" w:sz="0" w:space="0" w:color="auto"/>
        <w:bottom w:val="none" w:sz="0" w:space="0" w:color="auto"/>
        <w:right w:val="none" w:sz="0" w:space="0" w:color="auto"/>
      </w:divBdr>
      <w:divsChild>
        <w:div w:id="1697000987">
          <w:marLeft w:val="0"/>
          <w:marRight w:val="0"/>
          <w:marTop w:val="0"/>
          <w:marBottom w:val="0"/>
          <w:divBdr>
            <w:top w:val="none" w:sz="0" w:space="0" w:color="auto"/>
            <w:left w:val="none" w:sz="0" w:space="0" w:color="auto"/>
            <w:bottom w:val="none" w:sz="0" w:space="0" w:color="auto"/>
            <w:right w:val="none" w:sz="0" w:space="0" w:color="auto"/>
          </w:divBdr>
        </w:div>
        <w:div w:id="1419600901">
          <w:marLeft w:val="0"/>
          <w:marRight w:val="0"/>
          <w:marTop w:val="0"/>
          <w:marBottom w:val="0"/>
          <w:divBdr>
            <w:top w:val="none" w:sz="0" w:space="0" w:color="auto"/>
            <w:left w:val="none" w:sz="0" w:space="0" w:color="auto"/>
            <w:bottom w:val="none" w:sz="0" w:space="0" w:color="auto"/>
            <w:right w:val="none" w:sz="0" w:space="0" w:color="auto"/>
          </w:divBdr>
        </w:div>
        <w:div w:id="1206211156">
          <w:marLeft w:val="0"/>
          <w:marRight w:val="0"/>
          <w:marTop w:val="0"/>
          <w:marBottom w:val="0"/>
          <w:divBdr>
            <w:top w:val="none" w:sz="0" w:space="0" w:color="auto"/>
            <w:left w:val="none" w:sz="0" w:space="0" w:color="auto"/>
            <w:bottom w:val="none" w:sz="0" w:space="0" w:color="auto"/>
            <w:right w:val="none" w:sz="0" w:space="0" w:color="auto"/>
          </w:divBdr>
        </w:div>
      </w:divsChild>
    </w:div>
    <w:div w:id="2045016214">
      <w:bodyDiv w:val="1"/>
      <w:marLeft w:val="0"/>
      <w:marRight w:val="0"/>
      <w:marTop w:val="0"/>
      <w:marBottom w:val="0"/>
      <w:divBdr>
        <w:top w:val="none" w:sz="0" w:space="0" w:color="auto"/>
        <w:left w:val="none" w:sz="0" w:space="0" w:color="auto"/>
        <w:bottom w:val="none" w:sz="0" w:space="0" w:color="auto"/>
        <w:right w:val="none" w:sz="0" w:space="0" w:color="auto"/>
      </w:divBdr>
    </w:div>
    <w:div w:id="2055616929">
      <w:bodyDiv w:val="1"/>
      <w:marLeft w:val="0"/>
      <w:marRight w:val="0"/>
      <w:marTop w:val="0"/>
      <w:marBottom w:val="0"/>
      <w:divBdr>
        <w:top w:val="none" w:sz="0" w:space="0" w:color="auto"/>
        <w:left w:val="none" w:sz="0" w:space="0" w:color="auto"/>
        <w:bottom w:val="none" w:sz="0" w:space="0" w:color="auto"/>
        <w:right w:val="none" w:sz="0" w:space="0" w:color="auto"/>
      </w:divBdr>
    </w:div>
    <w:div w:id="2061174901">
      <w:bodyDiv w:val="1"/>
      <w:marLeft w:val="0"/>
      <w:marRight w:val="0"/>
      <w:marTop w:val="0"/>
      <w:marBottom w:val="0"/>
      <w:divBdr>
        <w:top w:val="none" w:sz="0" w:space="0" w:color="auto"/>
        <w:left w:val="none" w:sz="0" w:space="0" w:color="auto"/>
        <w:bottom w:val="none" w:sz="0" w:space="0" w:color="auto"/>
        <w:right w:val="none" w:sz="0" w:space="0" w:color="auto"/>
      </w:divBdr>
    </w:div>
    <w:div w:id="2111050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webSettings0.xml><?xml version="1.0" encoding="utf-8"?>
<w:webSetting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ad.rws.nl/p-dfs01/project/civ/DGAM/1_%20Toepassing%20in%20AM/02%20Eindproducten%20WP1/03%20Handreiking%20voor%20het%20doen%20van%20DGAM/3.3%20Updaten%20%204FP%20naar%20V2.0%20(Jane)/3.3.1%20Het%204-Fasen%20plan%20(Handreiking%20en%20Flowchart)/Procesflow%204%20fasen%20plan%20Jane%200.9%20(24%20JULI%202024).pptx" TargetMode="External"/><Relationship Id="rId18" Type="http://schemas.openxmlformats.org/officeDocument/2006/relationships/hyperlink" Target="https://samenwerken.rws.nl/sites/M231002903/Gedeelde%20%20documenten/Werkpakket%201/00%204-Fasen%20Plan/RASCI%20DGAM%204FP%202024.xlsx?d=wd08868d235d94acbb0118ba4738a5524" TargetMode="External"/><Relationship Id="rId26" Type="http://schemas.openxmlformats.org/officeDocument/2006/relationships/image" Target="media/image2.png"/><Relationship Id="rId39" Type="http://schemas.openxmlformats.org/officeDocument/2006/relationships/hyperlink" Target="https://samenwerken.rws.nl/sites/M231002903/Gedeelde%20%20documenten/Werkpakket%201/06%20AM%20Organisatie/20241126_Checklist%20randvoorwaarden%20DGAM_V1.0.xlsx?d=w48f0d9ab68c5403dac4a036e679d870b" TargetMode="External"/><Relationship Id="rId21" Type="http://schemas.openxmlformats.org/officeDocument/2006/relationships/hyperlink" Target="https://samenwerken.rws.nl/sites/M231002903/Gedeelde%20%20documenten/Werkpakket%201/06%20AM%20Organisatie/09-09-2024%20scan%20AM-organisatie%20DGAM.xlsx" TargetMode="External"/><Relationship Id="rId34" Type="http://schemas.openxmlformats.org/officeDocument/2006/relationships/hyperlink" Target="https://samenwerken.rws.nl/sites/M231002903/Gedeelde%20%20documenten/Werkpakket%201/06%20AM%20Organisatie/09-09-2024%20scan%20AM-organisatie%20DGAM.xlsx" TargetMode="External"/><Relationship Id="rId42" Type="http://schemas.openxmlformats.org/officeDocument/2006/relationships/hyperlink" Target="https://samenwerken.rws.nl/sites/M231002903/Gedeelde%20%20documenten/Werkpakket%201/03%20Deep%20Dive/20240904_Template%20Deep%20Dive_Versie1.0.xlsm" TargetMode="External"/><Relationship Id="rId47" Type="http://schemas.openxmlformats.org/officeDocument/2006/relationships/hyperlink" Target="https://samenwerken.rws.nl/sites/M231002903/Gedeelde%20%20documenten/Werkpakket%201/03%20Deep%20Dive/20240904_Template%20Deep%20Dive_Versie1.0.xlsm" TargetMode="External"/><Relationship Id="rId50" Type="http://schemas.openxmlformats.org/officeDocument/2006/relationships/hyperlink" Target="https://samenwerken.rws.nl/sites/M231002903/Gedeelde%20%20documenten/Werkpakket%201/03%20Deep%20Dive/20240904_Template%20Deep%20Dive_Versie1.0.xlsm" TargetMode="External"/><Relationship Id="rId55" Type="http://schemas.openxmlformats.org/officeDocument/2006/relationships/image" Target="media/image10.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samenwerken.rws.nl/sites/M231002903/Gedeelde%20%20documenten/Werkpakket%201/03%20Deep%20Dive/20240904_Template%20Deep%20Dive_Versie1.0.xlsm" TargetMode="External"/><Relationship Id="rId29" Type="http://schemas.openxmlformats.org/officeDocument/2006/relationships/hyperlink" Target="https://samenwerken.rws.nl/sites/M231002903/Gedeelde%20%20documenten/Werkpakket%201/06%20AM%20Organisatie/20241126_Checklist%20randvoorwaarden%20DGAM_V1.0.xlsx" TargetMode="External"/><Relationship Id="rId11" Type="http://schemas.openxmlformats.org/officeDocument/2006/relationships/footnotes" Target="footnotes.xml"/><Relationship Id="rId24" Type="http://schemas.openxmlformats.org/officeDocument/2006/relationships/image" Target="media/image1.jpeg"/><Relationship Id="rId32" Type="http://schemas.openxmlformats.org/officeDocument/2006/relationships/hyperlink" Target="https://samenwerken.rws.nl/sites/M231002903/Gedeelde%20%20documenten/Werkpakket%201/01%20DGAM-model/20241031%20Beschrijving%20DGAM-model%20RWS.docx" TargetMode="External"/><Relationship Id="rId37" Type="http://schemas.openxmlformats.org/officeDocument/2006/relationships/hyperlink" Target="https://samenwerken.rws.nl/sites/M231002903/Gedeelde%20%20documenten/Werkpakket%201/06%20AM%20Organisatie/20241126_Checklist%20randvoorwaarden%20DGAM_V1.0.xlsx" TargetMode="External"/><Relationship Id="rId40" Type="http://schemas.openxmlformats.org/officeDocument/2006/relationships/image" Target="media/image4.jpeg"/><Relationship Id="rId45" Type="http://schemas.openxmlformats.org/officeDocument/2006/relationships/hyperlink" Target="https://samenwerken.rws.nl/sites/M231002903/Gedeelde%20%20documenten/Werkpakket%201/03%20Deep%20Dive/20240904_Template%20Deep%20Dive_Versie1.0.xlsm" TargetMode="External"/><Relationship Id="rId53" Type="http://schemas.openxmlformats.org/officeDocument/2006/relationships/image" Target="media/image8.png"/><Relationship Id="rId58" Type="http://schemas.openxmlformats.org/officeDocument/2006/relationships/image" Target="media/image13.png"/><Relationship Id="rId5" Type="http://schemas.openxmlformats.org/officeDocument/2006/relationships/customXml" Target="../customXml/item5.xml"/><Relationship Id="rId61" Type="http://schemas.microsoft.com/office/2011/relationships/people" Target="people.xml"/><Relationship Id="rId19" Type="http://schemas.openxmlformats.org/officeDocument/2006/relationships/hyperlink" Target="https://samenwerken.rws.nl/sites/M231002903/Gedeelde%20%20documenten/Werkpakket%201/02%20Vastgestelde%20Informatiebehoefte/Documenten/Beschrijving%20Informatie%20behoefte%20RWS%20v0.4.docx" TargetMode="External"/><Relationship Id="rId14" Type="http://schemas.openxmlformats.org/officeDocument/2006/relationships/hyperlink" Target="https://samenwerken.rws.nl/sites/M231002903/Gedeelde%20%20documenten/Werkpakket%201/00%204-Fasen%20Plan/Procesflow%204-Fasen%20Plan_V1.90_20241023.pptx" TargetMode="External"/><Relationship Id="rId22" Type="http://schemas.openxmlformats.org/officeDocument/2006/relationships/hyperlink" Target="https://samenwerken.rws.nl/sites/M231002903/Gedeelde%20%20documenten/Werkpakket%201/06%20AM%20Organisatie/20241126_Checklist%20randvoorwaarden%20DGAM_V1.0.xlsx" TargetMode="External"/><Relationship Id="rId27" Type="http://schemas.openxmlformats.org/officeDocument/2006/relationships/hyperlink" Target="https://samenwerken.rws.nl/sites/M231002903/Gedeelde%20%20documenten/Werkpakket%201/01%20DGAM-model/20241031%20Beschrijving%20DGAM-model%20RWS.docx?d=wcd5ff9bfdcc34f11a682a3dde70343d2" TargetMode="External"/><Relationship Id="rId30" Type="http://schemas.openxmlformats.org/officeDocument/2006/relationships/hyperlink" Target="https://samenwerken.rws.nl/sites/M231002903/Gedeelde%20%20documenten/Werkpakket%201/00%204-Fasen%20Plan/RWS%20DGAM%20Handreiking%204-Fasen%20Plan%201.9.docx" TargetMode="External"/><Relationship Id="rId35" Type="http://schemas.openxmlformats.org/officeDocument/2006/relationships/hyperlink" Target="https://samenwerken.rws.nl/sites/M231002903/Gedeelde%20%20documenten/Werkpakket%201/06%20AM%20Organisatie/09-09-2024%20scan%20AM-organisatie%20DGAM.xlsx" TargetMode="External"/><Relationship Id="rId43" Type="http://schemas.openxmlformats.org/officeDocument/2006/relationships/hyperlink" Target="https://samenwerken.rws.nl/sites/M231002903/Gedeelde%20%20documenten/Werkpakket%201/03%20Deep%20Dive/20240904_Template%20Deep%20Dive_Versie1.0.xlsm" TargetMode="External"/><Relationship Id="rId48" Type="http://schemas.openxmlformats.org/officeDocument/2006/relationships/image" Target="media/image5.jpeg"/><Relationship Id="rId56"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samenwerken.rws.nl/sites/M231002903/Gedeelde%20%20documenten/Werkpakket%201/05%20Early%20Warning%20Functie/20241031%20Beschrijving%20EWF%20RWS_V0.94.docx" TargetMode="External"/><Relationship Id="rId25" Type="http://schemas.openxmlformats.org/officeDocument/2006/relationships/hyperlink" Target="https://samenwerken.rws.nl/sites/M231002903/Gedeelde%20%20documenten/Werkpakket%201/01%20DGAM-model/20241031%20Beschrijving%20DGAM-model%20RWS.docx?d=wcd5ff9bfdcc34f11a682a3dde70343d2" TargetMode="External"/><Relationship Id="rId33" Type="http://schemas.openxmlformats.org/officeDocument/2006/relationships/hyperlink" Target="https://samenwerken.rws.nl/sites/M231002903/Gedeelde%20%20documenten/Werkpakket%201/06%20AM%20Organisatie/09-09-2024%20scan%20AM-organisatie%20DGAM.xlsx" TargetMode="External"/><Relationship Id="rId38" Type="http://schemas.openxmlformats.org/officeDocument/2006/relationships/hyperlink" Target="https://samenwerken.rws.nl/sites/M231002903/Gedeelde%20%20documenten/Werkpakket%201/06%20AM%20Organisatie/20241126_Checklist%20randvoorwaarden%20DGAM_V1.0.xlsx" TargetMode="External"/><Relationship Id="rId46" Type="http://schemas.openxmlformats.org/officeDocument/2006/relationships/hyperlink" Target="https://samenwerken.rws.nl/sites/M231002903/Gedeelde%20%20documenten/Werkpakket%201/03%20Deep%20Dive/20240904_Template%20Deep%20Dive_Versie1.0.xlsm" TargetMode="External"/><Relationship Id="rId59" Type="http://schemas.openxmlformats.org/officeDocument/2006/relationships/image" Target="media/image14.png"/><Relationship Id="rId67" Type="http://schemas.openxmlformats.org/officeDocument/2006/relationships/webSetting" Target="webSettings0.xml"/><Relationship Id="rId20" Type="http://schemas.openxmlformats.org/officeDocument/2006/relationships/hyperlink" Target="https://samenwerken.rws.nl/sites/M231002903/Gedeelde%20%20documenten/Werkpakket%201/04%20Dashboard/4.2%20DGAM%20dashboard%20product%20beschrijving%20opstellen/201124%20Beschrijving%20DGAM%20Dashoard%20RWS%20V0.6.docx" TargetMode="External"/><Relationship Id="rId41" Type="http://schemas.openxmlformats.org/officeDocument/2006/relationships/hyperlink" Target="file:///P:/civ/DGAM/1_%20Toepassing%20in%20AM/02%20Eindproducten%20WP1/03%20Handreiking%20voor%20het%20doen%20van%20DGAM/3.1%20Deep%20dive%20aanvullingen/01%20Beschrijving%20DeepDive_Versie1.6.docx" TargetMode="External"/><Relationship Id="rId54" Type="http://schemas.openxmlformats.org/officeDocument/2006/relationships/image" Target="media/image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samenwerken.rws.nl/sites/M231002903/Gedeelde%20%20documenten/Werkpakket%201/03%20Deep%20Dive/KOPIE%20202401704_Beschrijving%20en%20werkinstructie%20Deep%20Dive%20_Versie%200.92.docx" TargetMode="External"/><Relationship Id="rId23" Type="http://schemas.openxmlformats.org/officeDocument/2006/relationships/hyperlink" Target="https://samenwerken.rws.nl/sites/M231002903/Gedeelde%20%20documenten/Werkpakket%201/01%20DGAM-model/20241031%20Beschrijving%20DGAM-model%20RWS.docx?d=wcd5ff9bfdcc34f11a682a3dde70343d2" TargetMode="External"/><Relationship Id="rId28" Type="http://schemas.openxmlformats.org/officeDocument/2006/relationships/image" Target="media/image3.jpeg"/><Relationship Id="rId36" Type="http://schemas.openxmlformats.org/officeDocument/2006/relationships/hyperlink" Target="https://samenwerken.rws.nl/sites/M231002903/Gedeelde%20%20documenten/Werkpakket%201/06%20AM%20Organisatie/09-09-2024%20scan%20AM-organisatie%20DGAM.xlsx" TargetMode="External"/><Relationship Id="rId49" Type="http://schemas.openxmlformats.org/officeDocument/2006/relationships/hyperlink" Target="https://samenwerken.rws.nl/sites/M231002903/Gedeelde%20%20documenten/Werkpakket%201/03%20Deep%20Dive/20240904_Template%20Deep%20Dive_Versie1.0.xlsm" TargetMode="External"/><Relationship Id="rId57" Type="http://schemas.openxmlformats.org/officeDocument/2006/relationships/header" Target="header2.xml"/><Relationship Id="rId10" Type="http://schemas.openxmlformats.org/officeDocument/2006/relationships/webSettings" Target="webSettings.xml"/><Relationship Id="rId31" Type="http://schemas.openxmlformats.org/officeDocument/2006/relationships/hyperlink" Target="https://samenwerken.rws.nl/sites/M231002903/Gedeelde%20%20documenten/Werkpakket%201/06%20AM%20Organisatie/20241126_Checklist%20randvoorwaarden%20DGAM_V1.0.xlsx" TargetMode="External"/><Relationship Id="rId44" Type="http://schemas.openxmlformats.org/officeDocument/2006/relationships/hyperlink" Target="https://samenwerken.rws.nl/sites/M231002903/Gedeelde%20%20documenten/Werkpakket%201/03%20Deep%20Dive/KOPIE%20202401704_Beschrijving%20en%20werkinstructie%20Deep%20Dive%20_Versie%200.92.docx" TargetMode="External"/><Relationship Id="rId52" Type="http://schemas.openxmlformats.org/officeDocument/2006/relationships/image" Target="media/image7.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hemakleuren rasci">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677E7C1A0B9F4287287DB1D88C5105" ma:contentTypeVersion="3" ma:contentTypeDescription="Een nieuw document maken." ma:contentTypeScope="" ma:versionID="323fe2a152fa84c2a3f49e783834c179">
  <xsd:schema xmlns:xsd="http://www.w3.org/2001/XMLSchema" xmlns:xs="http://www.w3.org/2001/XMLSchema" xmlns:p="http://schemas.microsoft.com/office/2006/metadata/properties" xmlns:ns2="75933227-c3f7-44e9-a0d0-47b8aa63eabf" targetNamespace="http://schemas.microsoft.com/office/2006/metadata/properties" ma:root="true" ma:fieldsID="f2f8cbe5829db5e2b477e0bbcb819648" ns2:_="">
    <xsd:import namespace="75933227-c3f7-44e9-a0d0-47b8aa63eabf"/>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33227-c3f7-44e9-a0d0-47b8aa63eabf"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ources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75933227-c3f7-44e9-a0d0-47b8aa63eabf">SW00-1678295136-599</_dlc_DocId>
    <_dlc_DocIdUrl xmlns="75933227-c3f7-44e9-a0d0-47b8aa63eabf">
      <Url>https://samenwerken.rws.nl/sites/M231002903/_layouts/15/DocIdRedir.aspx?ID=SW00-1678295136-599</Url>
      <Description>SW00-1678295136-599</Description>
    </_dlc_DocIdUrl>
  </documentManagement>
</p:properties>
</file>

<file path=customXml/item6.xml><?xml version="1.0" encoding="utf-8"?>
<Sources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FD4AE-A492-4466-AC4C-B4044C9AD0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33227-c3f7-44e9-a0d0-47b8aa63e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F3F47A-4DBA-44ED-B8D9-14AA0A5CF3D8}">
  <ds:schemaRefs>
    <ds:schemaRef ds:uri="http://schemas.microsoft.com/sharepoint/events"/>
  </ds:schemaRefs>
</ds:datastoreItem>
</file>

<file path=customXml/itemProps3.xml><?xml version="1.0" encoding="utf-8"?>
<ds:datastoreItem xmlns:ds="http://schemas.openxmlformats.org/officeDocument/2006/customXml" ds:itemID="{69D6EEC8-C9E1-4904-8281-341938F2DEB0}">
  <ds:schemaRefs>
    <ds:schemaRef ds:uri="http://schemas.openxmlformats.org/officeDocument/2006/bibliography"/>
  </ds:schemaRefs>
</ds:datastoreItem>
</file>

<file path=customXml/itemProps4.xml><?xml version="1.0" encoding="utf-8"?>
<ds:datastoreItem xmlns:ds="http://schemas.openxmlformats.org/officeDocument/2006/customXml" ds:itemID="{CBECA123-4290-4F2C-996D-112BCEE783BA}">
  <ds:schemaRefs>
    <ds:schemaRef ds:uri="http://schemas.microsoft.com/sharepoint/v3/contenttype/forms"/>
  </ds:schemaRefs>
</ds:datastoreItem>
</file>

<file path=customXml/itemProps5.xml><?xml version="1.0" encoding="utf-8"?>
<ds:datastoreItem xmlns:ds="http://schemas.openxmlformats.org/officeDocument/2006/customXml" ds:itemID="{CEB97349-FE66-47E3-A097-DCE557A109DC}">
  <ds:schemaRefs>
    <ds:schemaRef ds:uri="http://purl.org/dc/elements/1.1/"/>
    <ds:schemaRef ds:uri="http://schemas.microsoft.com/office/2006/documentManagement/types"/>
    <ds:schemaRef ds:uri="http://schemas.microsoft.com/office/infopath/2007/PartnerControls"/>
    <ds:schemaRef ds:uri="http://purl.org/dc/dcmitype/"/>
    <ds:schemaRef ds:uri="http://purl.org/dc/terms/"/>
    <ds:schemaRef ds:uri="http://schemas.openxmlformats.org/package/2006/metadata/core-properties"/>
    <ds:schemaRef ds:uri="75933227-c3f7-44e9-a0d0-47b8aa63eabf"/>
    <ds:schemaRef ds:uri="http://schemas.microsoft.com/office/2006/metadata/properties"/>
    <ds:schemaRef ds:uri="http://www.w3.org/XML/1998/namespace"/>
  </ds:schemaRefs>
</ds:datastoreItem>
</file>

<file path=customXml/itemProps6.xml><?xml version="1.0" encoding="utf-8"?>
<ds:datastoreItem xmlns:ds="http://schemas.openxmlformats.org/officeDocument/2006/customXml" ds:itemID="{69D6EEC8-C9E1-4904-8281-341938F2DEB0}">
  <ds:schemaRefs>
    <ds:schemaRef ds:uri="docgen-assistant"/>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17042</Words>
  <Characters>93731</Characters>
  <Application>Microsoft Office Word</Application>
  <DocSecurity>0</DocSecurity>
  <Lines>781</Lines>
  <Paragraphs>221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Oemar, Jane (RWS NN)</dc:creator>
  <cp:lastModifiedBy>Koning, Tom (RWS PPO)</cp:lastModifiedBy>
  <cp:revision>2</cp:revision>
  <cp:lastPrinted>2024-11-22T12:41:00Z</cp:lastPrinted>
  <dcterms:created xsi:type="dcterms:W3CDTF">2025-03-21T10:36:00Z</dcterms:created>
  <dcterms:modified xsi:type="dcterms:W3CDTF">2025-03-21T10:36:00Z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bricering">
    <vt:lpwstr>RWS INFORMATIE</vt:lpwstr>
  </property>
  <property fmtid="{D5CDD505-2E9C-101B-9397-08002B2CF9AE}" pid="3" name="Auteur">
    <vt:lpwstr/>
  </property>
  <property fmtid="{D5CDD505-2E9C-101B-9397-08002B2CF9AE}" pid="4" name="ContentTypeId">
    <vt:lpwstr>0x010100CB677E7C1A0B9F4287287DB1D88C5105</vt:lpwstr>
  </property>
  <property fmtid="{D5CDD505-2E9C-101B-9397-08002B2CF9AE}" pid="5" name="_dlc_DocIdItemGuid">
    <vt:lpwstr>2f63c575-e327-4e77-82f4-190ec35d0822</vt:lpwstr>
  </property>
</Properties>
</file>